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4C2A940" w:rsidR="00561766" w:rsidRPr="007644E6" w:rsidRDefault="00BC04C3" w:rsidP="00AA2904">
      <w:pPr>
        <w:widowControl w:val="0"/>
        <w:pBdr>
          <w:top w:val="nil"/>
          <w:left w:val="nil"/>
          <w:bottom w:val="nil"/>
          <w:right w:val="nil"/>
          <w:between w:val="nil"/>
        </w:pBdr>
        <w:spacing w:line="480" w:lineRule="auto"/>
        <w:jc w:val="center"/>
        <w:rPr>
          <w:rFonts w:ascii="Times New Roman" w:eastAsia="Times New Roman" w:hAnsi="Times New Roman" w:cs="Times New Roman"/>
          <w:b/>
          <w:color w:val="000000"/>
          <w:sz w:val="24"/>
          <w:szCs w:val="24"/>
          <w:lang w:val="es-ES"/>
        </w:rPr>
      </w:pPr>
      <w:r w:rsidRPr="007644E6">
        <w:rPr>
          <w:rFonts w:ascii="Times New Roman" w:eastAsia="Times New Roman" w:hAnsi="Times New Roman" w:cs="Times New Roman"/>
          <w:b/>
          <w:color w:val="000000"/>
          <w:sz w:val="24"/>
          <w:szCs w:val="24"/>
          <w:lang w:val="es-ES"/>
        </w:rPr>
        <w:t xml:space="preserve">SPAN 4190 </w:t>
      </w:r>
    </w:p>
    <w:p w14:paraId="00000002" w14:textId="4F69A645" w:rsidR="00561766" w:rsidRPr="007644E6" w:rsidRDefault="00BC04C3" w:rsidP="00AA2904">
      <w:pPr>
        <w:widowControl w:val="0"/>
        <w:pBdr>
          <w:top w:val="nil"/>
          <w:left w:val="nil"/>
          <w:bottom w:val="nil"/>
          <w:right w:val="nil"/>
          <w:between w:val="nil"/>
        </w:pBdr>
        <w:spacing w:before="353" w:line="480" w:lineRule="auto"/>
        <w:ind w:left="64" w:right="34"/>
        <w:jc w:val="center"/>
        <w:rPr>
          <w:rFonts w:ascii="Times New Roman" w:eastAsia="Times New Roman" w:hAnsi="Times New Roman" w:cs="Times New Roman"/>
          <w:b/>
          <w:color w:val="000000"/>
          <w:sz w:val="24"/>
          <w:szCs w:val="24"/>
          <w:lang w:val="es-ES"/>
        </w:rPr>
      </w:pPr>
      <w:r w:rsidRPr="007644E6">
        <w:rPr>
          <w:rFonts w:ascii="Times New Roman" w:eastAsia="Times New Roman" w:hAnsi="Times New Roman" w:cs="Times New Roman"/>
          <w:b/>
          <w:sz w:val="24"/>
          <w:szCs w:val="24"/>
          <w:lang w:val="es-ES"/>
        </w:rPr>
        <w:t xml:space="preserve">Estudio de los Determinantes Sociales que Impactan la Prevalencia de la Obesidad Infantil en </w:t>
      </w:r>
      <w:r w:rsidR="00C933D7">
        <w:rPr>
          <w:rFonts w:ascii="Times New Roman" w:eastAsia="Times New Roman" w:hAnsi="Times New Roman" w:cs="Times New Roman"/>
          <w:b/>
          <w:sz w:val="24"/>
          <w:szCs w:val="24"/>
          <w:lang w:val="es-ES"/>
        </w:rPr>
        <w:t xml:space="preserve">las </w:t>
      </w:r>
      <w:r w:rsidRPr="007644E6">
        <w:rPr>
          <w:rFonts w:ascii="Times New Roman" w:eastAsia="Times New Roman" w:hAnsi="Times New Roman" w:cs="Times New Roman"/>
          <w:b/>
          <w:sz w:val="24"/>
          <w:szCs w:val="24"/>
          <w:lang w:val="es-ES"/>
        </w:rPr>
        <w:t>Comunidades Latinas en Estados Unidos: Revisión de la Literatura desde una perspectiva socio-ecológica.</w:t>
      </w:r>
    </w:p>
    <w:p w14:paraId="00000003" w14:textId="77777777" w:rsidR="00561766" w:rsidRDefault="00BC04C3" w:rsidP="00AA2904">
      <w:pPr>
        <w:widowControl w:val="0"/>
        <w:pBdr>
          <w:top w:val="nil"/>
          <w:left w:val="nil"/>
          <w:bottom w:val="nil"/>
          <w:right w:val="nil"/>
          <w:between w:val="nil"/>
        </w:pBdr>
        <w:spacing w:line="480" w:lineRule="auto"/>
        <w:ind w:left="3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Student name:  Katherine Burns</w:t>
      </w:r>
    </w:p>
    <w:p w14:paraId="00000004" w14:textId="77777777" w:rsidR="00561766" w:rsidRDefault="00BC04C3" w:rsidP="00AA2904">
      <w:pPr>
        <w:widowControl w:val="0"/>
        <w:pBdr>
          <w:top w:val="nil"/>
          <w:left w:val="nil"/>
          <w:bottom w:val="nil"/>
          <w:right w:val="nil"/>
          <w:between w:val="nil"/>
        </w:pBdr>
        <w:spacing w:line="480" w:lineRule="auto"/>
        <w:ind w:left="31"/>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Docente</w:t>
      </w:r>
      <w:proofErr w:type="spellEnd"/>
      <w:r>
        <w:rPr>
          <w:rFonts w:ascii="Times New Roman" w:eastAsia="Times New Roman" w:hAnsi="Times New Roman" w:cs="Times New Roman"/>
          <w:b/>
          <w:color w:val="000000"/>
          <w:sz w:val="24"/>
          <w:szCs w:val="24"/>
        </w:rPr>
        <w:t xml:space="preserve">: Dr. Arelis Moore  </w:t>
      </w:r>
    </w:p>
    <w:p w14:paraId="00000005" w14:textId="1F33629E" w:rsidR="00561766" w:rsidRDefault="00BC04C3" w:rsidP="00AA2904">
      <w:pPr>
        <w:widowControl w:val="0"/>
        <w:pBdr>
          <w:top w:val="nil"/>
          <w:left w:val="nil"/>
          <w:bottom w:val="nil"/>
          <w:right w:val="nil"/>
          <w:between w:val="nil"/>
        </w:pBdr>
        <w:spacing w:line="480" w:lineRule="auto"/>
        <w:ind w:left="32"/>
        <w:rPr>
          <w:rFonts w:ascii="Times New Roman" w:eastAsia="Times New Roman" w:hAnsi="Times New Roman" w:cs="Times New Roman"/>
          <w:b/>
          <w:color w:val="000000"/>
          <w:sz w:val="24"/>
          <w:szCs w:val="24"/>
          <w:lang w:val="es-ES"/>
        </w:rPr>
      </w:pPr>
      <w:r w:rsidRPr="007644E6">
        <w:rPr>
          <w:rFonts w:ascii="Times New Roman" w:eastAsia="Times New Roman" w:hAnsi="Times New Roman" w:cs="Times New Roman"/>
          <w:b/>
          <w:color w:val="000000"/>
          <w:sz w:val="24"/>
          <w:szCs w:val="24"/>
          <w:lang w:val="es-ES"/>
        </w:rPr>
        <w:t xml:space="preserve">Fecha de entrega:  </w:t>
      </w:r>
      <w:r w:rsidR="00565154">
        <w:rPr>
          <w:rFonts w:ascii="Times New Roman" w:eastAsia="Times New Roman" w:hAnsi="Times New Roman" w:cs="Times New Roman"/>
          <w:b/>
          <w:color w:val="000000"/>
          <w:sz w:val="24"/>
          <w:szCs w:val="24"/>
          <w:lang w:val="es-ES"/>
        </w:rPr>
        <w:t>8 de diciembre 2024</w:t>
      </w:r>
    </w:p>
    <w:p w14:paraId="3FC9B0EA" w14:textId="77777777" w:rsidR="00AA2904" w:rsidRPr="007644E6" w:rsidRDefault="00AA2904" w:rsidP="00AA2904">
      <w:pPr>
        <w:widowControl w:val="0"/>
        <w:pBdr>
          <w:top w:val="nil"/>
          <w:left w:val="nil"/>
          <w:bottom w:val="nil"/>
          <w:right w:val="nil"/>
          <w:between w:val="nil"/>
        </w:pBdr>
        <w:spacing w:line="480" w:lineRule="auto"/>
        <w:ind w:left="32"/>
        <w:rPr>
          <w:rFonts w:ascii="Times New Roman" w:eastAsia="Times New Roman" w:hAnsi="Times New Roman" w:cs="Times New Roman"/>
          <w:b/>
          <w:color w:val="000000"/>
          <w:sz w:val="24"/>
          <w:szCs w:val="24"/>
          <w:lang w:val="es-ES"/>
        </w:rPr>
      </w:pPr>
    </w:p>
    <w:p w14:paraId="00000006" w14:textId="082525C4" w:rsidR="00561766" w:rsidRDefault="00BC04C3" w:rsidP="00AA2904">
      <w:pPr>
        <w:spacing w:line="480" w:lineRule="auto"/>
        <w:rPr>
          <w:rFonts w:ascii="Times New Roman" w:eastAsia="Times New Roman" w:hAnsi="Times New Roman" w:cs="Times New Roman"/>
          <w:b/>
          <w:color w:val="000000"/>
          <w:sz w:val="24"/>
          <w:szCs w:val="24"/>
          <w:lang w:val="es-ES"/>
        </w:rPr>
      </w:pPr>
      <w:r w:rsidRPr="007644E6">
        <w:rPr>
          <w:rFonts w:ascii="Times New Roman" w:eastAsia="Times New Roman" w:hAnsi="Times New Roman" w:cs="Times New Roman"/>
          <w:b/>
          <w:color w:val="000000"/>
          <w:sz w:val="24"/>
          <w:szCs w:val="24"/>
          <w:lang w:val="es-ES"/>
        </w:rPr>
        <w:t xml:space="preserve">Resumen </w:t>
      </w:r>
    </w:p>
    <w:p w14:paraId="7A795F03" w14:textId="37BA80D7" w:rsidR="00070DD3" w:rsidRPr="007644E6" w:rsidRDefault="00070DD3" w:rsidP="00DA0EBE">
      <w:pPr>
        <w:widowControl w:val="0"/>
        <w:pBdr>
          <w:top w:val="nil"/>
          <w:left w:val="nil"/>
          <w:bottom w:val="nil"/>
          <w:right w:val="nil"/>
          <w:between w:val="nil"/>
        </w:pBdr>
        <w:spacing w:before="36" w:line="480" w:lineRule="auto"/>
        <w:ind w:left="29" w:firstLine="721"/>
        <w:rPr>
          <w:rFonts w:ascii="Times New Roman" w:eastAsia="Times New Roman" w:hAnsi="Times New Roman" w:cs="Times New Roman"/>
          <w:color w:val="202124"/>
          <w:sz w:val="24"/>
          <w:szCs w:val="24"/>
          <w:lang w:val="es-ES"/>
        </w:rPr>
      </w:pPr>
      <w:r w:rsidRPr="00070DD3">
        <w:rPr>
          <w:rFonts w:ascii="Times New Roman" w:eastAsia="Times New Roman" w:hAnsi="Times New Roman" w:cs="Times New Roman"/>
          <w:color w:val="202124"/>
          <w:sz w:val="24"/>
          <w:szCs w:val="24"/>
          <w:lang w:val="es-ES"/>
        </w:rPr>
        <w:t>Abordar la obesidad infantil en la comunidad latina requiere una estrategia holística que abarque los niveles familiar, escolar, comunitario y de políticas. Las soluciones clave incluyen el empoderamiento de las familias con educación y recursos, la creación de entornos escolares más saludables, la mejora del acceso a alimentos nutritivos y espacios seguros para la actividad física, y la promulgación de políticas inclusivas que aborden las desigualdades estructurales. Las intervenciones adaptadas a la cultura y el compromiso constante de la comunidad serán fundamentales para asegurar el éxito a largo plazo de estas iniciativas.</w:t>
      </w:r>
      <w:r>
        <w:rPr>
          <w:rFonts w:ascii="Times New Roman" w:eastAsia="Times New Roman" w:hAnsi="Times New Roman" w:cs="Times New Roman"/>
          <w:color w:val="202124"/>
          <w:sz w:val="24"/>
          <w:szCs w:val="24"/>
          <w:lang w:val="es-ES"/>
        </w:rPr>
        <w:t xml:space="preserve"> </w:t>
      </w:r>
      <w:commentRangeStart w:id="0"/>
      <w:r w:rsidRPr="007644E6">
        <w:rPr>
          <w:rFonts w:ascii="Times New Roman" w:eastAsia="Times New Roman" w:hAnsi="Times New Roman" w:cs="Times New Roman"/>
          <w:color w:val="202124"/>
          <w:sz w:val="24"/>
          <w:szCs w:val="24"/>
          <w:lang w:val="es-ES"/>
        </w:rPr>
        <w:t>Para esta revisión de la literatura, buscaré fuentes en artículos revisados por pares, sitios web oficiales y otras publicaciones publicadas en los últimos 1</w:t>
      </w:r>
      <w:r>
        <w:rPr>
          <w:rFonts w:ascii="Times New Roman" w:eastAsia="Times New Roman" w:hAnsi="Times New Roman" w:cs="Times New Roman"/>
          <w:color w:val="202124"/>
          <w:sz w:val="24"/>
          <w:szCs w:val="24"/>
          <w:lang w:val="es-ES"/>
        </w:rPr>
        <w:t>5</w:t>
      </w:r>
      <w:r w:rsidRPr="007644E6">
        <w:rPr>
          <w:rFonts w:ascii="Times New Roman" w:eastAsia="Times New Roman" w:hAnsi="Times New Roman" w:cs="Times New Roman"/>
          <w:color w:val="202124"/>
          <w:sz w:val="24"/>
          <w:szCs w:val="24"/>
          <w:lang w:val="es-ES"/>
        </w:rPr>
        <w:t xml:space="preserve"> años.</w:t>
      </w:r>
      <w:commentRangeEnd w:id="0"/>
      <w:r>
        <w:rPr>
          <w:rStyle w:val="CommentReference"/>
        </w:rPr>
        <w:commentReference w:id="0"/>
      </w:r>
    </w:p>
    <w:p w14:paraId="00000008" w14:textId="77777777" w:rsidR="00561766" w:rsidRPr="007644E6" w:rsidRDefault="00BC04C3" w:rsidP="00AA2904">
      <w:pPr>
        <w:widowControl w:val="0"/>
        <w:pBdr>
          <w:top w:val="nil"/>
          <w:left w:val="nil"/>
          <w:bottom w:val="nil"/>
          <w:right w:val="nil"/>
          <w:between w:val="nil"/>
        </w:pBdr>
        <w:spacing w:before="252" w:line="480" w:lineRule="auto"/>
        <w:ind w:left="33"/>
        <w:rPr>
          <w:rFonts w:ascii="Times New Roman" w:eastAsia="Times New Roman" w:hAnsi="Times New Roman" w:cs="Times New Roman"/>
          <w:b/>
          <w:color w:val="000000"/>
          <w:sz w:val="24"/>
          <w:szCs w:val="24"/>
          <w:lang w:val="es-ES"/>
        </w:rPr>
      </w:pPr>
      <w:r w:rsidRPr="007644E6">
        <w:rPr>
          <w:rFonts w:ascii="Times New Roman" w:eastAsia="Times New Roman" w:hAnsi="Times New Roman" w:cs="Times New Roman"/>
          <w:b/>
          <w:color w:val="000000"/>
          <w:sz w:val="24"/>
          <w:szCs w:val="24"/>
          <w:lang w:val="es-ES"/>
        </w:rPr>
        <w:t xml:space="preserve">Introducción </w:t>
      </w:r>
    </w:p>
    <w:p w14:paraId="3AD63B91" w14:textId="1FC60527" w:rsidR="00C933D7" w:rsidRPr="00FB097A" w:rsidRDefault="00BC04C3">
      <w:pPr>
        <w:widowControl w:val="0"/>
        <w:pBdr>
          <w:top w:val="nil"/>
          <w:left w:val="nil"/>
          <w:bottom w:val="nil"/>
          <w:right w:val="nil"/>
          <w:between w:val="nil"/>
        </w:pBdr>
        <w:spacing w:before="36" w:line="480" w:lineRule="auto"/>
        <w:ind w:left="29" w:firstLine="721"/>
        <w:rPr>
          <w:ins w:id="1" w:author="Arelis Moore" w:date="2024-11-04T08:44:00Z"/>
          <w:rFonts w:ascii="Times New Roman" w:eastAsia="Times New Roman" w:hAnsi="Times New Roman" w:cs="Times New Roman"/>
          <w:sz w:val="24"/>
          <w:szCs w:val="24"/>
          <w:lang w:val="es-ES"/>
        </w:rPr>
      </w:pPr>
      <w:del w:id="2" w:author="Arelis Moore" w:date="2024-11-04T08:40:00Z">
        <w:r w:rsidRPr="007644E6" w:rsidDel="00C933D7">
          <w:rPr>
            <w:rFonts w:ascii="Times New Roman" w:eastAsia="Times New Roman" w:hAnsi="Times New Roman" w:cs="Times New Roman"/>
            <w:sz w:val="24"/>
            <w:szCs w:val="24"/>
            <w:lang w:val="es-ES"/>
          </w:rPr>
          <w:delText xml:space="preserve">En este artículo me </w:delText>
        </w:r>
        <w:commentRangeStart w:id="3"/>
        <w:r w:rsidRPr="007644E6" w:rsidDel="00C933D7">
          <w:rPr>
            <w:rFonts w:ascii="Times New Roman" w:eastAsia="Times New Roman" w:hAnsi="Times New Roman" w:cs="Times New Roman"/>
            <w:sz w:val="24"/>
            <w:szCs w:val="24"/>
            <w:lang w:val="es-ES"/>
          </w:rPr>
          <w:delText>enfocaré</w:delText>
        </w:r>
      </w:del>
      <w:commentRangeEnd w:id="3"/>
      <w:r w:rsidR="00C933D7">
        <w:rPr>
          <w:rStyle w:val="CommentReference"/>
        </w:rPr>
        <w:commentReference w:id="3"/>
      </w:r>
      <w:r w:rsidR="00C933D7">
        <w:rPr>
          <w:rFonts w:ascii="Times New Roman" w:eastAsia="Times New Roman" w:hAnsi="Times New Roman" w:cs="Times New Roman"/>
          <w:sz w:val="24"/>
          <w:szCs w:val="24"/>
          <w:lang w:val="es-ES"/>
        </w:rPr>
        <w:t>La presente investigación trata de</w:t>
      </w:r>
      <w:r w:rsidRPr="007644E6">
        <w:rPr>
          <w:rFonts w:ascii="Times New Roman" w:eastAsia="Times New Roman" w:hAnsi="Times New Roman" w:cs="Times New Roman"/>
          <w:sz w:val="24"/>
          <w:szCs w:val="24"/>
          <w:lang w:val="es-ES"/>
        </w:rPr>
        <w:t xml:space="preserve"> examinar los determinantes sociales de la salud</w:t>
      </w:r>
      <w:r w:rsidR="00C933D7">
        <w:rPr>
          <w:rFonts w:ascii="Times New Roman" w:eastAsia="Times New Roman" w:hAnsi="Times New Roman" w:cs="Times New Roman"/>
          <w:sz w:val="24"/>
          <w:szCs w:val="24"/>
          <w:lang w:val="es-ES"/>
        </w:rPr>
        <w:t xml:space="preserve"> (DSS)</w:t>
      </w:r>
      <w:r w:rsidRPr="007644E6">
        <w:rPr>
          <w:rFonts w:ascii="Times New Roman" w:eastAsia="Times New Roman" w:hAnsi="Times New Roman" w:cs="Times New Roman"/>
          <w:sz w:val="24"/>
          <w:szCs w:val="24"/>
          <w:lang w:val="es-ES"/>
        </w:rPr>
        <w:t xml:space="preserve"> que influyen en la obesidad infantil en la comunidad latina de los Estados Unidos. La obesidad infantil afecta de manera desproporcionada a esta población en comparación con otros grupos étnicos en los Estados Unidos. Según datos de los Centros para el Control y la Prevención de Enfermedades</w:t>
      </w:r>
      <w:r w:rsidR="00C933D7">
        <w:rPr>
          <w:rFonts w:ascii="Times New Roman" w:eastAsia="Times New Roman" w:hAnsi="Times New Roman" w:cs="Times New Roman"/>
          <w:sz w:val="24"/>
          <w:szCs w:val="24"/>
          <w:lang w:val="es-ES"/>
        </w:rPr>
        <w:t xml:space="preserve"> (CDC, por sus siglas en inglés,</w:t>
      </w:r>
      <w:r w:rsidR="00496E27">
        <w:rPr>
          <w:rFonts w:ascii="Times New Roman" w:eastAsia="Times New Roman" w:hAnsi="Times New Roman" w:cs="Times New Roman"/>
          <w:sz w:val="24"/>
          <w:szCs w:val="24"/>
          <w:lang w:val="es-ES"/>
        </w:rPr>
        <w:t xml:space="preserve"> </w:t>
      </w:r>
      <w:r w:rsidRPr="007644E6">
        <w:rPr>
          <w:rFonts w:ascii="Times New Roman" w:eastAsia="Times New Roman" w:hAnsi="Times New Roman" w:cs="Times New Roman"/>
          <w:sz w:val="24"/>
          <w:szCs w:val="24"/>
          <w:lang w:val="es-ES"/>
        </w:rPr>
        <w:t>2023), alrededor del 26.2% de los niños hispanos de 2 a 19 años están clasificados como obesos, lo que es más alto que las tasas de los niños negros no hispanos (24.8%), blancos no hispa</w:t>
      </w:r>
      <w:r w:rsidRPr="007644E6">
        <w:rPr>
          <w:rFonts w:ascii="Times New Roman" w:eastAsia="Times New Roman" w:hAnsi="Times New Roman" w:cs="Times New Roman"/>
          <w:sz w:val="24"/>
          <w:szCs w:val="24"/>
          <w:lang w:val="es-ES"/>
        </w:rPr>
        <w:t>nos (16.6%) y asiáticos no hispanos (9.0%). Además de estudiar ciertos determinantes sociales</w:t>
      </w:r>
      <w:r w:rsidR="00C933D7">
        <w:rPr>
          <w:rFonts w:ascii="Times New Roman" w:eastAsia="Times New Roman" w:hAnsi="Times New Roman" w:cs="Times New Roman"/>
          <w:sz w:val="24"/>
          <w:szCs w:val="24"/>
          <w:lang w:val="es-ES"/>
        </w:rPr>
        <w:t xml:space="preserve"> de este problema de salud</w:t>
      </w:r>
      <w:r w:rsidRPr="007644E6">
        <w:rPr>
          <w:rFonts w:ascii="Times New Roman" w:eastAsia="Times New Roman" w:hAnsi="Times New Roman" w:cs="Times New Roman"/>
          <w:sz w:val="24"/>
          <w:szCs w:val="24"/>
          <w:lang w:val="es-ES"/>
        </w:rPr>
        <w:t xml:space="preserve">, se revisará la literatura científica para identificar intervenciones y programas basados en evidencia que hayan </w:t>
      </w:r>
      <w:r w:rsidRPr="00FB097A">
        <w:rPr>
          <w:rFonts w:ascii="Times New Roman" w:eastAsia="Times New Roman" w:hAnsi="Times New Roman" w:cs="Times New Roman"/>
          <w:sz w:val="24"/>
          <w:szCs w:val="24"/>
          <w:lang w:val="es-ES"/>
        </w:rPr>
        <w:lastRenderedPageBreak/>
        <w:t xml:space="preserve">demostrado ser efectivos para reducir la prevalencia de la obesidad infantil en esta </w:t>
      </w:r>
      <w:commentRangeStart w:id="4"/>
      <w:r w:rsidRPr="00FB097A">
        <w:rPr>
          <w:rFonts w:ascii="Times New Roman" w:eastAsia="Times New Roman" w:hAnsi="Times New Roman" w:cs="Times New Roman"/>
          <w:sz w:val="24"/>
          <w:szCs w:val="24"/>
          <w:lang w:val="es-ES"/>
        </w:rPr>
        <w:t>comunidad</w:t>
      </w:r>
      <w:commentRangeEnd w:id="4"/>
      <w:r w:rsidR="00C933D7" w:rsidRPr="00FB097A">
        <w:rPr>
          <w:rStyle w:val="CommentReference"/>
          <w:rFonts w:ascii="Times New Roman" w:hAnsi="Times New Roman" w:cs="Times New Roman"/>
          <w:sz w:val="24"/>
          <w:szCs w:val="24"/>
        </w:rPr>
        <w:commentReference w:id="4"/>
      </w:r>
      <w:r w:rsidRPr="00FB097A">
        <w:rPr>
          <w:rFonts w:ascii="Times New Roman" w:eastAsia="Times New Roman" w:hAnsi="Times New Roman" w:cs="Times New Roman"/>
          <w:sz w:val="24"/>
          <w:szCs w:val="24"/>
          <w:lang w:val="es-ES"/>
        </w:rPr>
        <w:t xml:space="preserve">. </w:t>
      </w:r>
    </w:p>
    <w:p w14:paraId="044FE566" w14:textId="16CB6B6D" w:rsidR="00FB097A" w:rsidRPr="00FB097A" w:rsidRDefault="00FB097A">
      <w:pPr>
        <w:widowControl w:val="0"/>
        <w:pBdr>
          <w:top w:val="nil"/>
          <w:left w:val="nil"/>
          <w:bottom w:val="nil"/>
          <w:right w:val="nil"/>
          <w:between w:val="nil"/>
        </w:pBdr>
        <w:spacing w:before="36" w:line="480" w:lineRule="auto"/>
        <w:ind w:left="29" w:firstLine="721"/>
        <w:rPr>
          <w:rFonts w:ascii="Times New Roman" w:hAnsi="Times New Roman" w:cs="Times New Roman"/>
          <w:sz w:val="24"/>
          <w:szCs w:val="24"/>
          <w:lang w:val="es-ES"/>
        </w:rPr>
      </w:pPr>
      <w:r w:rsidRPr="00FB097A">
        <w:rPr>
          <w:rFonts w:ascii="Times New Roman" w:hAnsi="Times New Roman" w:cs="Times New Roman"/>
          <w:sz w:val="24"/>
          <w:szCs w:val="24"/>
          <w:lang w:val="es-ES"/>
        </w:rPr>
        <w:t xml:space="preserve">Según datos recientes del U.S. </w:t>
      </w:r>
      <w:proofErr w:type="spellStart"/>
      <w:r w:rsidRPr="00FB097A">
        <w:rPr>
          <w:rFonts w:ascii="Times New Roman" w:hAnsi="Times New Roman" w:cs="Times New Roman"/>
          <w:sz w:val="24"/>
          <w:szCs w:val="24"/>
          <w:lang w:val="es-ES"/>
        </w:rPr>
        <w:t>Census</w:t>
      </w:r>
      <w:proofErr w:type="spellEnd"/>
      <w:r w:rsidRPr="00FB097A">
        <w:rPr>
          <w:rFonts w:ascii="Times New Roman" w:hAnsi="Times New Roman" w:cs="Times New Roman"/>
          <w:sz w:val="24"/>
          <w:szCs w:val="24"/>
          <w:lang w:val="es-ES"/>
        </w:rPr>
        <w:t xml:space="preserve"> Bureau</w:t>
      </w:r>
      <w:r w:rsidR="00496E27">
        <w:rPr>
          <w:rFonts w:ascii="Times New Roman" w:hAnsi="Times New Roman" w:cs="Times New Roman"/>
          <w:sz w:val="24"/>
          <w:szCs w:val="24"/>
          <w:lang w:val="es-ES"/>
        </w:rPr>
        <w:t xml:space="preserve"> (2023)</w:t>
      </w:r>
      <w:r w:rsidRPr="00FB097A">
        <w:rPr>
          <w:rFonts w:ascii="Times New Roman" w:hAnsi="Times New Roman" w:cs="Times New Roman"/>
          <w:sz w:val="24"/>
          <w:szCs w:val="24"/>
          <w:lang w:val="es-ES"/>
        </w:rPr>
        <w:t>, la población Latina en los Estados Unidos supera los</w:t>
      </w:r>
      <w:r w:rsidRPr="00FB097A">
        <w:rPr>
          <w:rFonts w:ascii="Times New Roman" w:hAnsi="Times New Roman" w:cs="Times New Roman"/>
          <w:b/>
          <w:bCs/>
          <w:sz w:val="24"/>
          <w:szCs w:val="24"/>
          <w:lang w:val="es-ES"/>
        </w:rPr>
        <w:t xml:space="preserve"> </w:t>
      </w:r>
      <w:r w:rsidRPr="00FB097A">
        <w:rPr>
          <w:rStyle w:val="Strong"/>
          <w:rFonts w:ascii="Times New Roman" w:hAnsi="Times New Roman" w:cs="Times New Roman"/>
          <w:b w:val="0"/>
          <w:bCs w:val="0"/>
          <w:sz w:val="24"/>
          <w:szCs w:val="24"/>
          <w:lang w:val="es-ES"/>
        </w:rPr>
        <w:t>62 millones</w:t>
      </w:r>
      <w:r>
        <w:rPr>
          <w:rFonts w:ascii="Times New Roman" w:hAnsi="Times New Roman" w:cs="Times New Roman"/>
          <w:sz w:val="24"/>
          <w:szCs w:val="24"/>
          <w:lang w:val="es-ES"/>
        </w:rPr>
        <w:t>,</w:t>
      </w:r>
      <w:r w:rsidRPr="00FB097A">
        <w:rPr>
          <w:rFonts w:ascii="Times New Roman" w:hAnsi="Times New Roman" w:cs="Times New Roman"/>
          <w:b/>
          <w:bCs/>
          <w:sz w:val="24"/>
          <w:szCs w:val="24"/>
          <w:lang w:val="es-ES"/>
        </w:rPr>
        <w:t xml:space="preserve"> </w:t>
      </w:r>
      <w:r w:rsidRPr="00FB097A">
        <w:rPr>
          <w:rFonts w:ascii="Times New Roman" w:hAnsi="Times New Roman" w:cs="Times New Roman"/>
          <w:sz w:val="24"/>
          <w:szCs w:val="24"/>
          <w:lang w:val="es-ES"/>
        </w:rPr>
        <w:t xml:space="preserve">lo que representa aproximadamente el </w:t>
      </w:r>
      <w:r w:rsidRPr="00FB097A">
        <w:rPr>
          <w:rStyle w:val="Strong"/>
          <w:rFonts w:ascii="Times New Roman" w:hAnsi="Times New Roman" w:cs="Times New Roman"/>
          <w:b w:val="0"/>
          <w:bCs w:val="0"/>
          <w:sz w:val="24"/>
          <w:szCs w:val="24"/>
          <w:lang w:val="es-ES"/>
        </w:rPr>
        <w:t>19% de la población total</w:t>
      </w:r>
      <w:r w:rsidRPr="00FB097A">
        <w:rPr>
          <w:rFonts w:ascii="Times New Roman" w:hAnsi="Times New Roman" w:cs="Times New Roman"/>
          <w:sz w:val="24"/>
          <w:szCs w:val="24"/>
          <w:lang w:val="es-ES"/>
        </w:rPr>
        <w:t xml:space="preserve">. Los Latinos son una población joven, con una mediana de edad de aproximadamente </w:t>
      </w:r>
      <w:r w:rsidR="00496E27">
        <w:rPr>
          <w:rStyle w:val="Strong"/>
          <w:rFonts w:ascii="Times New Roman" w:hAnsi="Times New Roman" w:cs="Times New Roman"/>
          <w:b w:val="0"/>
          <w:bCs w:val="0"/>
          <w:sz w:val="24"/>
          <w:szCs w:val="24"/>
          <w:lang w:val="es-ES"/>
        </w:rPr>
        <w:t>30.7</w:t>
      </w:r>
      <w:r w:rsidRPr="00FB097A">
        <w:rPr>
          <w:rStyle w:val="Strong"/>
          <w:rFonts w:ascii="Times New Roman" w:hAnsi="Times New Roman" w:cs="Times New Roman"/>
          <w:b w:val="0"/>
          <w:bCs w:val="0"/>
          <w:sz w:val="24"/>
          <w:szCs w:val="24"/>
          <w:lang w:val="es-ES"/>
        </w:rPr>
        <w:t xml:space="preserve"> años</w:t>
      </w:r>
      <w:r w:rsidRPr="00FB097A">
        <w:rPr>
          <w:rFonts w:ascii="Times New Roman" w:hAnsi="Times New Roman" w:cs="Times New Roman"/>
          <w:sz w:val="24"/>
          <w:szCs w:val="24"/>
          <w:lang w:val="es-ES"/>
        </w:rPr>
        <w:t>, en comparación con los 38 años de la población general estadounidense</w:t>
      </w:r>
      <w:r w:rsidR="00496E27">
        <w:rPr>
          <w:rFonts w:ascii="Times New Roman" w:hAnsi="Times New Roman" w:cs="Times New Roman"/>
          <w:sz w:val="24"/>
          <w:szCs w:val="24"/>
          <w:lang w:val="es-ES"/>
        </w:rPr>
        <w:t xml:space="preserve"> (U.S. </w:t>
      </w:r>
      <w:proofErr w:type="spellStart"/>
      <w:r w:rsidR="00496E27">
        <w:rPr>
          <w:rFonts w:ascii="Times New Roman" w:hAnsi="Times New Roman" w:cs="Times New Roman"/>
          <w:sz w:val="24"/>
          <w:szCs w:val="24"/>
          <w:lang w:val="es-ES"/>
        </w:rPr>
        <w:t>Census</w:t>
      </w:r>
      <w:proofErr w:type="spellEnd"/>
      <w:r w:rsidR="00496E27">
        <w:rPr>
          <w:rFonts w:ascii="Times New Roman" w:hAnsi="Times New Roman" w:cs="Times New Roman"/>
          <w:sz w:val="24"/>
          <w:szCs w:val="24"/>
          <w:lang w:val="es-ES"/>
        </w:rPr>
        <w:t xml:space="preserve"> Bureau, 2023)</w:t>
      </w:r>
      <w:r w:rsidRPr="00FB097A">
        <w:rPr>
          <w:rFonts w:ascii="Times New Roman" w:hAnsi="Times New Roman" w:cs="Times New Roman"/>
          <w:sz w:val="24"/>
          <w:szCs w:val="24"/>
          <w:lang w:val="es-ES"/>
        </w:rPr>
        <w:t xml:space="preserve">. Los niños y jóvenes (menores de 18 años) representan una proporción significativa. Aunque ha habido mejoras en los últimos años, aproximadamente el </w:t>
      </w:r>
      <w:r w:rsidRPr="00FB097A">
        <w:rPr>
          <w:rStyle w:val="Strong"/>
          <w:rFonts w:ascii="Times New Roman" w:hAnsi="Times New Roman" w:cs="Times New Roman"/>
          <w:b w:val="0"/>
          <w:bCs w:val="0"/>
          <w:sz w:val="24"/>
          <w:szCs w:val="24"/>
          <w:lang w:val="es-ES"/>
        </w:rPr>
        <w:t>17% de los Latinos</w:t>
      </w:r>
      <w:r w:rsidRPr="00FB097A">
        <w:rPr>
          <w:rFonts w:ascii="Times New Roman" w:hAnsi="Times New Roman" w:cs="Times New Roman"/>
          <w:sz w:val="24"/>
          <w:szCs w:val="24"/>
          <w:lang w:val="es-ES"/>
        </w:rPr>
        <w:t xml:space="preserve"> viven bajo el nivel de pobreza, una tasa más alta que la de la población no latina</w:t>
      </w:r>
      <w:r w:rsidR="00496E27">
        <w:rPr>
          <w:rFonts w:ascii="Times New Roman" w:hAnsi="Times New Roman" w:cs="Times New Roman"/>
          <w:sz w:val="24"/>
          <w:szCs w:val="24"/>
          <w:lang w:val="es-ES"/>
        </w:rPr>
        <w:t xml:space="preserve"> (Latino </w:t>
      </w:r>
      <w:proofErr w:type="spellStart"/>
      <w:r w:rsidR="00496E27">
        <w:rPr>
          <w:rFonts w:ascii="Times New Roman" w:hAnsi="Times New Roman" w:cs="Times New Roman"/>
          <w:sz w:val="24"/>
          <w:szCs w:val="24"/>
          <w:lang w:val="es-ES"/>
        </w:rPr>
        <w:t>Leadership</w:t>
      </w:r>
      <w:proofErr w:type="spellEnd"/>
      <w:r w:rsidR="00496E27">
        <w:rPr>
          <w:rFonts w:ascii="Times New Roman" w:hAnsi="Times New Roman" w:cs="Times New Roman"/>
          <w:sz w:val="24"/>
          <w:szCs w:val="24"/>
          <w:lang w:val="es-ES"/>
        </w:rPr>
        <w:t xml:space="preserve"> </w:t>
      </w:r>
      <w:proofErr w:type="spellStart"/>
      <w:r w:rsidR="00496E27">
        <w:rPr>
          <w:rFonts w:ascii="Times New Roman" w:hAnsi="Times New Roman" w:cs="Times New Roman"/>
          <w:sz w:val="24"/>
          <w:szCs w:val="24"/>
          <w:lang w:val="es-ES"/>
        </w:rPr>
        <w:t>Institute</w:t>
      </w:r>
      <w:proofErr w:type="spellEnd"/>
      <w:r w:rsidR="00496E27">
        <w:rPr>
          <w:rFonts w:ascii="Times New Roman" w:hAnsi="Times New Roman" w:cs="Times New Roman"/>
          <w:sz w:val="24"/>
          <w:szCs w:val="24"/>
          <w:lang w:val="es-ES"/>
        </w:rPr>
        <w:t>, 2023)</w:t>
      </w:r>
      <w:r w:rsidRPr="00FB097A">
        <w:rPr>
          <w:rFonts w:ascii="Times New Roman" w:hAnsi="Times New Roman" w:cs="Times New Roman"/>
          <w:sz w:val="24"/>
          <w:szCs w:val="24"/>
          <w:lang w:val="es-ES"/>
        </w:rPr>
        <w:t xml:space="preserve">. Los Latinos tienen tasas más bajas de educación superior: solo aproximadamente el </w:t>
      </w:r>
      <w:r w:rsidRPr="00FB097A">
        <w:rPr>
          <w:rStyle w:val="Strong"/>
          <w:rFonts w:ascii="Times New Roman" w:hAnsi="Times New Roman" w:cs="Times New Roman"/>
          <w:b w:val="0"/>
          <w:bCs w:val="0"/>
          <w:sz w:val="24"/>
          <w:szCs w:val="24"/>
          <w:lang w:val="es-ES"/>
        </w:rPr>
        <w:t>18%</w:t>
      </w:r>
      <w:r w:rsidRPr="00FB097A">
        <w:rPr>
          <w:rFonts w:ascii="Times New Roman" w:hAnsi="Times New Roman" w:cs="Times New Roman"/>
          <w:sz w:val="24"/>
          <w:szCs w:val="24"/>
          <w:lang w:val="es-ES"/>
        </w:rPr>
        <w:t xml:space="preserve"> de los adultos Latinos tienen un título universitario, comparado con el 41% de los adultos blancos no latinos</w:t>
      </w:r>
      <w:r w:rsidR="00AA2904">
        <w:rPr>
          <w:rFonts w:ascii="Times New Roman" w:hAnsi="Times New Roman" w:cs="Times New Roman"/>
          <w:sz w:val="24"/>
          <w:szCs w:val="24"/>
          <w:lang w:val="es-ES"/>
        </w:rPr>
        <w:t xml:space="preserve"> (Latino </w:t>
      </w:r>
      <w:proofErr w:type="spellStart"/>
      <w:r w:rsidR="00AA2904">
        <w:rPr>
          <w:rFonts w:ascii="Times New Roman" w:hAnsi="Times New Roman" w:cs="Times New Roman"/>
          <w:sz w:val="24"/>
          <w:szCs w:val="24"/>
          <w:lang w:val="es-ES"/>
        </w:rPr>
        <w:t>Leadership</w:t>
      </w:r>
      <w:proofErr w:type="spellEnd"/>
      <w:r w:rsidR="00AA2904">
        <w:rPr>
          <w:rFonts w:ascii="Times New Roman" w:hAnsi="Times New Roman" w:cs="Times New Roman"/>
          <w:sz w:val="24"/>
          <w:szCs w:val="24"/>
          <w:lang w:val="es-ES"/>
        </w:rPr>
        <w:t xml:space="preserve"> </w:t>
      </w:r>
      <w:proofErr w:type="spellStart"/>
      <w:r w:rsidR="00AA2904">
        <w:rPr>
          <w:rFonts w:ascii="Times New Roman" w:hAnsi="Times New Roman" w:cs="Times New Roman"/>
          <w:sz w:val="24"/>
          <w:szCs w:val="24"/>
          <w:lang w:val="es-ES"/>
        </w:rPr>
        <w:t>Institute</w:t>
      </w:r>
      <w:proofErr w:type="spellEnd"/>
      <w:r w:rsidR="00AA2904">
        <w:rPr>
          <w:rFonts w:ascii="Times New Roman" w:hAnsi="Times New Roman" w:cs="Times New Roman"/>
          <w:sz w:val="24"/>
          <w:szCs w:val="24"/>
          <w:lang w:val="es-ES"/>
        </w:rPr>
        <w:t>, 2023)</w:t>
      </w:r>
      <w:r w:rsidRPr="00FB097A">
        <w:rPr>
          <w:rFonts w:ascii="Times New Roman" w:hAnsi="Times New Roman" w:cs="Times New Roman"/>
          <w:sz w:val="24"/>
          <w:szCs w:val="24"/>
          <w:lang w:val="es-ES"/>
        </w:rPr>
        <w:t xml:space="preserve">. </w:t>
      </w:r>
      <w:r w:rsidR="00AA2904">
        <w:rPr>
          <w:rFonts w:ascii="Times New Roman" w:hAnsi="Times New Roman" w:cs="Times New Roman"/>
          <w:sz w:val="24"/>
          <w:szCs w:val="24"/>
          <w:lang w:val="es-ES"/>
        </w:rPr>
        <w:t>L</w:t>
      </w:r>
      <w:r w:rsidRPr="00FB097A">
        <w:rPr>
          <w:rFonts w:ascii="Times New Roman" w:hAnsi="Times New Roman" w:cs="Times New Roman"/>
          <w:sz w:val="24"/>
          <w:szCs w:val="24"/>
          <w:lang w:val="es-ES"/>
        </w:rPr>
        <w:t xml:space="preserve">as enfermedades cardíacas, el cáncer, los </w:t>
      </w:r>
      <w:r>
        <w:rPr>
          <w:rFonts w:ascii="Times New Roman" w:hAnsi="Times New Roman" w:cs="Times New Roman"/>
          <w:sz w:val="24"/>
          <w:szCs w:val="24"/>
          <w:lang w:val="es-ES"/>
        </w:rPr>
        <w:t>accidentes</w:t>
      </w:r>
      <w:r w:rsidRPr="00FB097A">
        <w:rPr>
          <w:rFonts w:ascii="Times New Roman" w:hAnsi="Times New Roman" w:cs="Times New Roman"/>
          <w:sz w:val="24"/>
          <w:szCs w:val="24"/>
          <w:lang w:val="es-ES"/>
        </w:rPr>
        <w:t>, la diabetes y los accidentes cerebrovasculares son las principales causas de muerte en esta población</w:t>
      </w:r>
      <w:r w:rsidR="00AA2904">
        <w:rPr>
          <w:rFonts w:ascii="Times New Roman" w:hAnsi="Times New Roman" w:cs="Times New Roman"/>
          <w:sz w:val="24"/>
          <w:szCs w:val="24"/>
          <w:lang w:val="es-ES"/>
        </w:rPr>
        <w:t xml:space="preserve"> (Latino </w:t>
      </w:r>
      <w:proofErr w:type="spellStart"/>
      <w:r w:rsidR="00AA2904">
        <w:rPr>
          <w:rFonts w:ascii="Times New Roman" w:hAnsi="Times New Roman" w:cs="Times New Roman"/>
          <w:sz w:val="24"/>
          <w:szCs w:val="24"/>
          <w:lang w:val="es-ES"/>
        </w:rPr>
        <w:t>Leadership</w:t>
      </w:r>
      <w:proofErr w:type="spellEnd"/>
      <w:r w:rsidR="00AA2904">
        <w:rPr>
          <w:rFonts w:ascii="Times New Roman" w:hAnsi="Times New Roman" w:cs="Times New Roman"/>
          <w:sz w:val="24"/>
          <w:szCs w:val="24"/>
          <w:lang w:val="es-ES"/>
        </w:rPr>
        <w:t xml:space="preserve"> </w:t>
      </w:r>
      <w:proofErr w:type="spellStart"/>
      <w:r w:rsidR="00AA2904">
        <w:rPr>
          <w:rFonts w:ascii="Times New Roman" w:hAnsi="Times New Roman" w:cs="Times New Roman"/>
          <w:sz w:val="24"/>
          <w:szCs w:val="24"/>
          <w:lang w:val="es-ES"/>
        </w:rPr>
        <w:t>Institute</w:t>
      </w:r>
      <w:proofErr w:type="spellEnd"/>
      <w:r w:rsidR="00AA2904">
        <w:rPr>
          <w:rFonts w:ascii="Times New Roman" w:hAnsi="Times New Roman" w:cs="Times New Roman"/>
          <w:sz w:val="24"/>
          <w:szCs w:val="24"/>
          <w:lang w:val="es-ES"/>
        </w:rPr>
        <w:t>, 2023)</w:t>
      </w:r>
      <w:r w:rsidRPr="00FB097A">
        <w:rPr>
          <w:rFonts w:ascii="Times New Roman" w:hAnsi="Times New Roman" w:cs="Times New Roman"/>
          <w:sz w:val="24"/>
          <w:szCs w:val="24"/>
          <w:lang w:val="es-ES"/>
        </w:rPr>
        <w:t>.</w:t>
      </w:r>
    </w:p>
    <w:p w14:paraId="5BE27927" w14:textId="2B840F68" w:rsidR="00D92A84" w:rsidRPr="00D92A84" w:rsidRDefault="00BC04C3">
      <w:pPr>
        <w:widowControl w:val="0"/>
        <w:pBdr>
          <w:top w:val="nil"/>
          <w:left w:val="nil"/>
          <w:bottom w:val="nil"/>
          <w:right w:val="nil"/>
          <w:between w:val="nil"/>
        </w:pBdr>
        <w:spacing w:before="36" w:line="480" w:lineRule="auto"/>
        <w:ind w:left="29" w:firstLine="721"/>
        <w:rPr>
          <w:rFonts w:ascii="Times New Roman" w:eastAsia="Times New Roman" w:hAnsi="Times New Roman" w:cs="Times New Roman"/>
          <w:color w:val="202124"/>
          <w:sz w:val="24"/>
          <w:szCs w:val="24"/>
          <w:lang w:val="es-ES"/>
        </w:rPr>
      </w:pPr>
      <w:r w:rsidRPr="00FB097A">
        <w:rPr>
          <w:rFonts w:ascii="Times New Roman" w:eastAsia="Times New Roman" w:hAnsi="Times New Roman" w:cs="Times New Roman"/>
          <w:sz w:val="24"/>
          <w:szCs w:val="24"/>
          <w:lang w:val="es-ES"/>
        </w:rPr>
        <w:t>Las preguntas de investigación que guiarán esta investigación serán:</w:t>
      </w:r>
      <w:r w:rsidRPr="00FB097A">
        <w:rPr>
          <w:rFonts w:ascii="Times New Roman" w:eastAsia="Times New Roman" w:hAnsi="Times New Roman" w:cs="Times New Roman"/>
          <w:color w:val="000000"/>
          <w:sz w:val="24"/>
          <w:szCs w:val="24"/>
          <w:lang w:val="es-ES"/>
        </w:rPr>
        <w:t xml:space="preserve"> </w:t>
      </w:r>
      <w:r w:rsidRPr="00FB097A">
        <w:rPr>
          <w:rFonts w:ascii="Times New Roman" w:eastAsia="Times New Roman" w:hAnsi="Times New Roman" w:cs="Times New Roman"/>
          <w:color w:val="202124"/>
          <w:sz w:val="24"/>
          <w:szCs w:val="24"/>
          <w:lang w:val="es-ES"/>
        </w:rPr>
        <w:t xml:space="preserve">¿Cuáles son los </w:t>
      </w:r>
      <w:r w:rsidR="00C933D7" w:rsidRPr="00FB097A">
        <w:rPr>
          <w:rFonts w:ascii="Times New Roman" w:eastAsia="Times New Roman" w:hAnsi="Times New Roman" w:cs="Times New Roman"/>
          <w:color w:val="202124"/>
          <w:sz w:val="24"/>
          <w:szCs w:val="24"/>
          <w:lang w:val="es-ES"/>
        </w:rPr>
        <w:t>Determinantes Sociales</w:t>
      </w:r>
      <w:r w:rsidRPr="00FB097A">
        <w:rPr>
          <w:rFonts w:ascii="Times New Roman" w:eastAsia="Times New Roman" w:hAnsi="Times New Roman" w:cs="Times New Roman"/>
          <w:color w:val="202124"/>
          <w:sz w:val="24"/>
          <w:szCs w:val="24"/>
          <w:lang w:val="es-ES"/>
        </w:rPr>
        <w:t xml:space="preserve"> que contribuyen a la alta prevalencia </w:t>
      </w:r>
      <w:r w:rsidRPr="007644E6">
        <w:rPr>
          <w:rFonts w:ascii="Times New Roman" w:eastAsia="Times New Roman" w:hAnsi="Times New Roman" w:cs="Times New Roman"/>
          <w:color w:val="202124"/>
          <w:sz w:val="24"/>
          <w:szCs w:val="24"/>
          <w:lang w:val="es-ES"/>
        </w:rPr>
        <w:t xml:space="preserve">de obesidad infantil en las comunidades latinas en los Estados Unidos? </w:t>
      </w:r>
      <w:r w:rsidR="00D92A84" w:rsidRPr="00D92A84">
        <w:rPr>
          <w:rStyle w:val="Strong"/>
          <w:rFonts w:ascii="Times New Roman" w:hAnsi="Times New Roman" w:cs="Times New Roman"/>
          <w:b w:val="0"/>
          <w:bCs w:val="0"/>
          <w:sz w:val="24"/>
          <w:szCs w:val="24"/>
          <w:lang w:val="es-ES"/>
        </w:rPr>
        <w:t>Determinantes sociales de la salud (DSS</w:t>
      </w:r>
      <w:r w:rsidR="00FB097A">
        <w:rPr>
          <w:rStyle w:val="Strong"/>
          <w:rFonts w:ascii="Times New Roman" w:hAnsi="Times New Roman" w:cs="Times New Roman"/>
          <w:b w:val="0"/>
          <w:bCs w:val="0"/>
          <w:sz w:val="24"/>
          <w:szCs w:val="24"/>
          <w:lang w:val="es-ES"/>
        </w:rPr>
        <w:t>)</w:t>
      </w:r>
      <w:r w:rsidR="00D92A84" w:rsidRPr="00D92A84">
        <w:rPr>
          <w:rFonts w:ascii="Times New Roman" w:hAnsi="Times New Roman" w:cs="Times New Roman"/>
          <w:sz w:val="24"/>
          <w:szCs w:val="24"/>
          <w:lang w:val="es-ES"/>
        </w:rPr>
        <w:br/>
      </w:r>
      <w:r w:rsidR="00FB097A">
        <w:rPr>
          <w:rFonts w:ascii="Times New Roman" w:hAnsi="Times New Roman" w:cs="Times New Roman"/>
          <w:sz w:val="24"/>
          <w:szCs w:val="24"/>
          <w:lang w:val="es-ES"/>
        </w:rPr>
        <w:t>s</w:t>
      </w:r>
      <w:r w:rsidR="00D92A84" w:rsidRPr="00D92A84">
        <w:rPr>
          <w:rFonts w:ascii="Times New Roman" w:hAnsi="Times New Roman" w:cs="Times New Roman"/>
          <w:sz w:val="24"/>
          <w:szCs w:val="24"/>
          <w:lang w:val="es-ES"/>
        </w:rPr>
        <w:t>on las condiciones en las que las personas nacen, crecen, trabajan, viven y los sistemas que influyen en estas condiciones. Estas incluyen factores como el acceso a la educación, la seguridad alimentaria, el ingreso económico, las condiciones laborales, el acceso a servicios de salud, y el entorno social y físico. Según la Organización Mundial de la Salud (OMS), estos determinantes son responsables de gran parte de las inequidades en salud observadas en diferentes poblaciones.</w:t>
      </w:r>
    </w:p>
    <w:p w14:paraId="00000009" w14:textId="5F1B5B92" w:rsidR="00561766" w:rsidRDefault="00BC04C3">
      <w:pPr>
        <w:widowControl w:val="0"/>
        <w:pBdr>
          <w:top w:val="nil"/>
          <w:left w:val="nil"/>
          <w:bottom w:val="nil"/>
          <w:right w:val="nil"/>
          <w:between w:val="nil"/>
        </w:pBdr>
        <w:spacing w:before="36" w:line="480" w:lineRule="auto"/>
        <w:ind w:left="29" w:firstLine="721"/>
        <w:rPr>
          <w:rFonts w:ascii="Times New Roman" w:eastAsia="Times New Roman" w:hAnsi="Times New Roman" w:cs="Times New Roman"/>
          <w:color w:val="202124"/>
          <w:sz w:val="24"/>
          <w:szCs w:val="24"/>
          <w:lang w:val="es-ES"/>
        </w:rPr>
      </w:pPr>
      <w:del w:id="5" w:author="Arelis Moore" w:date="2024-11-04T08:45:00Z">
        <w:r w:rsidRPr="00FB097A" w:rsidDel="00C933D7">
          <w:rPr>
            <w:rFonts w:ascii="Times New Roman" w:eastAsia="Times New Roman" w:hAnsi="Times New Roman" w:cs="Times New Roman"/>
            <w:color w:val="202124"/>
            <w:sz w:val="24"/>
            <w:szCs w:val="24"/>
            <w:lang w:val="es-ES"/>
          </w:rPr>
          <w:delText xml:space="preserve">¿Cómo influyen las creencias culturales, la </w:delText>
        </w:r>
        <w:commentRangeStart w:id="6"/>
        <w:r w:rsidRPr="00FB097A" w:rsidDel="00C933D7">
          <w:rPr>
            <w:rFonts w:ascii="Times New Roman" w:eastAsia="Times New Roman" w:hAnsi="Times New Roman" w:cs="Times New Roman"/>
            <w:color w:val="202124"/>
            <w:sz w:val="24"/>
            <w:szCs w:val="24"/>
            <w:lang w:val="es-ES"/>
          </w:rPr>
          <w:delText>dinámica</w:delText>
        </w:r>
      </w:del>
      <w:commentRangeEnd w:id="6"/>
      <w:r w:rsidR="00C933D7" w:rsidRPr="00FB097A">
        <w:rPr>
          <w:rStyle w:val="CommentReference"/>
          <w:rFonts w:ascii="Times New Roman" w:hAnsi="Times New Roman" w:cs="Times New Roman"/>
          <w:sz w:val="24"/>
          <w:szCs w:val="24"/>
        </w:rPr>
        <w:commentReference w:id="6"/>
      </w:r>
      <w:del w:id="7" w:author="Arelis Moore" w:date="2024-11-04T08:45:00Z">
        <w:r w:rsidRPr="00FB097A" w:rsidDel="00C933D7">
          <w:rPr>
            <w:rFonts w:ascii="Times New Roman" w:eastAsia="Times New Roman" w:hAnsi="Times New Roman" w:cs="Times New Roman"/>
            <w:color w:val="202124"/>
            <w:sz w:val="24"/>
            <w:szCs w:val="24"/>
            <w:lang w:val="es-ES"/>
          </w:rPr>
          <w:delText xml:space="preserve"> familiar y los hábitos alimentarios en el desarrollo de la obesidad infantil en los hogares latinos? </w:delText>
        </w:r>
      </w:del>
      <w:r w:rsidRPr="00FB097A">
        <w:rPr>
          <w:rFonts w:ascii="Times New Roman" w:eastAsia="Times New Roman" w:hAnsi="Times New Roman" w:cs="Times New Roman"/>
          <w:color w:val="202124"/>
          <w:sz w:val="24"/>
          <w:szCs w:val="24"/>
          <w:lang w:val="es-ES"/>
        </w:rPr>
        <w:t>¿Qué intervenciones comunitarias o estrategias de salud pública han demostrado ser eficaces para reducir las tasas de obesidad infantil en poblaciones latinas</w:t>
      </w:r>
      <w:r w:rsidR="00C933D7" w:rsidRPr="00FB097A">
        <w:rPr>
          <w:rFonts w:ascii="Times New Roman" w:eastAsia="Times New Roman" w:hAnsi="Times New Roman" w:cs="Times New Roman"/>
          <w:color w:val="202124"/>
          <w:sz w:val="24"/>
          <w:szCs w:val="24"/>
          <w:lang w:val="es-ES"/>
        </w:rPr>
        <w:t xml:space="preserve"> de los Estados Unidos, y </w:t>
      </w:r>
      <w:ins w:id="8" w:author="Arelis Moore" w:date="2024-11-04T08:46:00Z">
        <w:r w:rsidR="00C933D7" w:rsidRPr="00FB097A">
          <w:rPr>
            <w:rFonts w:ascii="Times New Roman" w:eastAsia="Times New Roman" w:hAnsi="Times New Roman" w:cs="Times New Roman"/>
            <w:color w:val="202124"/>
            <w:sz w:val="24"/>
            <w:szCs w:val="24"/>
            <w:lang w:val="es-ES"/>
          </w:rPr>
          <w:lastRenderedPageBreak/>
          <w:t>c</w:t>
        </w:r>
      </w:ins>
      <w:r w:rsidRPr="00FB097A">
        <w:rPr>
          <w:rFonts w:ascii="Times New Roman" w:eastAsia="Times New Roman" w:hAnsi="Times New Roman" w:cs="Times New Roman"/>
          <w:color w:val="202124"/>
          <w:sz w:val="24"/>
          <w:szCs w:val="24"/>
          <w:lang w:val="es-ES"/>
        </w:rPr>
        <w:t xml:space="preserve">ómo pueden adaptarse </w:t>
      </w:r>
      <w:r w:rsidR="00C933D7" w:rsidRPr="00FB097A">
        <w:rPr>
          <w:rFonts w:ascii="Times New Roman" w:eastAsia="Times New Roman" w:hAnsi="Times New Roman" w:cs="Times New Roman"/>
          <w:color w:val="202124"/>
          <w:sz w:val="24"/>
          <w:szCs w:val="24"/>
          <w:lang w:val="es-ES"/>
        </w:rPr>
        <w:t xml:space="preserve">estas intervenciones </w:t>
      </w:r>
      <w:r w:rsidRPr="00FB097A">
        <w:rPr>
          <w:rFonts w:ascii="Times New Roman" w:eastAsia="Times New Roman" w:hAnsi="Times New Roman" w:cs="Times New Roman"/>
          <w:color w:val="202124"/>
          <w:sz w:val="24"/>
          <w:szCs w:val="24"/>
          <w:lang w:val="es-ES"/>
        </w:rPr>
        <w:t xml:space="preserve">para una implementación </w:t>
      </w:r>
      <w:r w:rsidR="00C933D7" w:rsidRPr="00FB097A">
        <w:rPr>
          <w:rFonts w:ascii="Times New Roman" w:eastAsia="Times New Roman" w:hAnsi="Times New Roman" w:cs="Times New Roman"/>
          <w:color w:val="202124"/>
          <w:sz w:val="24"/>
          <w:szCs w:val="24"/>
          <w:lang w:val="es-ES"/>
        </w:rPr>
        <w:t>en otros grupos raciales y étnicos en los Estados Unidos</w:t>
      </w:r>
      <w:r w:rsidRPr="00FB097A">
        <w:rPr>
          <w:rFonts w:ascii="Times New Roman" w:eastAsia="Times New Roman" w:hAnsi="Times New Roman" w:cs="Times New Roman"/>
          <w:color w:val="202124"/>
          <w:sz w:val="24"/>
          <w:szCs w:val="24"/>
          <w:lang w:val="es-ES"/>
        </w:rPr>
        <w:t>?</w:t>
      </w:r>
      <w:r w:rsidR="00FB097A" w:rsidRPr="00FB097A">
        <w:rPr>
          <w:rFonts w:ascii="Times New Roman" w:eastAsia="Times New Roman" w:hAnsi="Times New Roman" w:cs="Times New Roman"/>
          <w:color w:val="202124"/>
          <w:sz w:val="24"/>
          <w:szCs w:val="24"/>
          <w:lang w:val="es-ES"/>
        </w:rPr>
        <w:t xml:space="preserve"> </w:t>
      </w:r>
      <w:r w:rsidR="00FB097A" w:rsidRPr="00FB097A">
        <w:rPr>
          <w:rFonts w:ascii="Times New Roman" w:hAnsi="Times New Roman" w:cs="Times New Roman"/>
          <w:sz w:val="24"/>
          <w:szCs w:val="24"/>
          <w:lang w:val="es-ES"/>
        </w:rPr>
        <w:t>Esto implica identificar factores sociales, económicos y ambientales que contribuyen al problema, como la inseguridad alimentaria, la falta de acceso a áreas recreativas o las barreras culturales para recibir atención médica.</w:t>
      </w:r>
      <w:r w:rsidRPr="007644E6">
        <w:rPr>
          <w:rFonts w:ascii="Times New Roman" w:eastAsia="Times New Roman" w:hAnsi="Times New Roman" w:cs="Times New Roman"/>
          <w:color w:val="202124"/>
          <w:sz w:val="24"/>
          <w:szCs w:val="24"/>
          <w:lang w:val="es-ES"/>
        </w:rPr>
        <w:t xml:space="preserve"> </w:t>
      </w:r>
      <w:commentRangeStart w:id="9"/>
      <w:r w:rsidRPr="007644E6">
        <w:rPr>
          <w:rFonts w:ascii="Times New Roman" w:eastAsia="Times New Roman" w:hAnsi="Times New Roman" w:cs="Times New Roman"/>
          <w:color w:val="202124"/>
          <w:sz w:val="24"/>
          <w:szCs w:val="24"/>
          <w:lang w:val="es-ES"/>
        </w:rPr>
        <w:t>Para esta revisión de la literatura, buscaré fuentes en artículos revisados por pares, sitios web oficiales y otras publicaciones publicadas en los últimos 1</w:t>
      </w:r>
      <w:r w:rsidR="00070DD3">
        <w:rPr>
          <w:rFonts w:ascii="Times New Roman" w:eastAsia="Times New Roman" w:hAnsi="Times New Roman" w:cs="Times New Roman"/>
          <w:color w:val="202124"/>
          <w:sz w:val="24"/>
          <w:szCs w:val="24"/>
          <w:lang w:val="es-ES"/>
        </w:rPr>
        <w:t>5</w:t>
      </w:r>
      <w:r w:rsidRPr="007644E6">
        <w:rPr>
          <w:rFonts w:ascii="Times New Roman" w:eastAsia="Times New Roman" w:hAnsi="Times New Roman" w:cs="Times New Roman"/>
          <w:color w:val="202124"/>
          <w:sz w:val="24"/>
          <w:szCs w:val="24"/>
          <w:lang w:val="es-ES"/>
        </w:rPr>
        <w:t xml:space="preserve"> años.</w:t>
      </w:r>
      <w:commentRangeEnd w:id="9"/>
      <w:r w:rsidR="00C933D7">
        <w:rPr>
          <w:rStyle w:val="CommentReference"/>
        </w:rPr>
        <w:commentReference w:id="9"/>
      </w:r>
      <w:r w:rsidR="00F80EE0">
        <w:rPr>
          <w:rFonts w:ascii="Times New Roman" w:eastAsia="Times New Roman" w:hAnsi="Times New Roman" w:cs="Times New Roman"/>
          <w:color w:val="202124"/>
          <w:sz w:val="24"/>
          <w:szCs w:val="24"/>
          <w:lang w:val="es-ES"/>
        </w:rPr>
        <w:t xml:space="preserve"> Entonces, </w:t>
      </w:r>
      <w:r w:rsidR="00F80EE0" w:rsidRPr="00F80EE0">
        <w:rPr>
          <w:rFonts w:ascii="Times New Roman" w:eastAsia="Times New Roman" w:hAnsi="Times New Roman" w:cs="Times New Roman"/>
          <w:color w:val="202124"/>
          <w:sz w:val="24"/>
          <w:szCs w:val="24"/>
          <w:lang w:val="es-ES"/>
        </w:rPr>
        <w:t>compilaré mi investigación y reflexionaré sobre cómo los determinantes sociales de la salud influyen en la obesidad infantil en la población latina</w:t>
      </w:r>
      <w:r w:rsidR="00F80EE0">
        <w:rPr>
          <w:rFonts w:ascii="Times New Roman" w:eastAsia="Times New Roman" w:hAnsi="Times New Roman" w:cs="Times New Roman"/>
          <w:color w:val="202124"/>
          <w:sz w:val="24"/>
          <w:szCs w:val="24"/>
          <w:lang w:val="es-ES"/>
        </w:rPr>
        <w:t>,</w:t>
      </w:r>
      <w:r w:rsidR="00F80EE0" w:rsidRPr="00F80EE0">
        <w:rPr>
          <w:rFonts w:ascii="Times New Roman" w:eastAsia="Times New Roman" w:hAnsi="Times New Roman" w:cs="Times New Roman"/>
          <w:color w:val="202124"/>
          <w:sz w:val="24"/>
          <w:szCs w:val="24"/>
          <w:lang w:val="es-ES"/>
        </w:rPr>
        <w:t xml:space="preserve"> </w:t>
      </w:r>
      <w:r w:rsidR="00F80EE0" w:rsidRPr="00F80EE0">
        <w:rPr>
          <w:rFonts w:ascii="Times New Roman" w:eastAsia="Times New Roman" w:hAnsi="Times New Roman" w:cs="Times New Roman"/>
          <w:color w:val="202124"/>
          <w:sz w:val="24"/>
          <w:szCs w:val="24"/>
          <w:lang w:val="es-ES"/>
        </w:rPr>
        <w:t>según</w:t>
      </w:r>
      <w:r w:rsidR="00F80EE0" w:rsidRPr="00F80EE0">
        <w:rPr>
          <w:rFonts w:ascii="Times New Roman" w:eastAsia="Times New Roman" w:hAnsi="Times New Roman" w:cs="Times New Roman"/>
          <w:color w:val="202124"/>
          <w:sz w:val="24"/>
          <w:szCs w:val="24"/>
          <w:lang w:val="es-ES"/>
        </w:rPr>
        <w:t xml:space="preserve"> el Modelo Socio Ecológico de Bronfenbrenner (</w:t>
      </w:r>
      <w:r w:rsidR="00F80EE0" w:rsidRPr="00DA0EBE">
        <w:rPr>
          <w:rFonts w:ascii="Times New Roman" w:eastAsia="Times New Roman" w:hAnsi="Times New Roman" w:cs="Times New Roman"/>
          <w:color w:val="202124"/>
          <w:sz w:val="24"/>
          <w:szCs w:val="24"/>
          <w:lang w:val="es-ES"/>
        </w:rPr>
        <w:t>fig. 1</w:t>
      </w:r>
      <w:r w:rsidR="00F80EE0" w:rsidRPr="00F80EE0">
        <w:rPr>
          <w:rFonts w:ascii="Times New Roman" w:eastAsia="Times New Roman" w:hAnsi="Times New Roman" w:cs="Times New Roman"/>
          <w:color w:val="202124"/>
          <w:sz w:val="24"/>
          <w:szCs w:val="24"/>
          <w:lang w:val="es-ES"/>
        </w:rPr>
        <w:t>)</w:t>
      </w:r>
      <w:r w:rsidR="00F80EE0">
        <w:rPr>
          <w:rFonts w:ascii="Times New Roman" w:eastAsia="Times New Roman" w:hAnsi="Times New Roman" w:cs="Times New Roman"/>
          <w:color w:val="202124"/>
          <w:sz w:val="24"/>
          <w:szCs w:val="24"/>
          <w:lang w:val="es-ES"/>
        </w:rPr>
        <w:t>.</w:t>
      </w:r>
    </w:p>
    <w:p w14:paraId="061ECF7F" w14:textId="4C1CCD0B" w:rsidR="00F12124" w:rsidRPr="00F12124" w:rsidRDefault="00F12124" w:rsidP="00F12124">
      <w:pPr>
        <w:spacing w:after="160" w:line="259" w:lineRule="auto"/>
        <w:rPr>
          <w:rFonts w:ascii="Times New Roman" w:hAnsi="Times New Roman"/>
          <w:sz w:val="24"/>
          <w:szCs w:val="24"/>
          <w:lang w:val="es-419"/>
        </w:rPr>
      </w:pPr>
      <w:r>
        <w:rPr>
          <w:rFonts w:ascii="Times New Roman" w:hAnsi="Times New Roman"/>
          <w:noProof/>
          <w:sz w:val="24"/>
          <w:szCs w:val="24"/>
          <w:lang w:val="es-419"/>
        </w:rPr>
        <w:drawing>
          <wp:inline distT="0" distB="0" distL="0" distR="0" wp14:anchorId="07F2F05F" wp14:editId="4A2FE26F">
            <wp:extent cx="5996940" cy="5023485"/>
            <wp:effectExtent l="0" t="0" r="0" b="5715"/>
            <wp:docPr id="930695187"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95187" name="Picture 1" descr="A diagram of a 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98519" cy="5024808"/>
                    </a:xfrm>
                    <a:prstGeom prst="rect">
                      <a:avLst/>
                    </a:prstGeom>
                  </pic:spPr>
                </pic:pic>
              </a:graphicData>
            </a:graphic>
          </wp:inline>
        </w:drawing>
      </w:r>
    </w:p>
    <w:p w14:paraId="280943B7" w14:textId="242D561B" w:rsidR="00F80EE0" w:rsidRDefault="00F80EE0">
      <w:pPr>
        <w:widowControl w:val="0"/>
        <w:pBdr>
          <w:top w:val="nil"/>
          <w:left w:val="nil"/>
          <w:bottom w:val="nil"/>
          <w:right w:val="nil"/>
          <w:between w:val="nil"/>
        </w:pBdr>
        <w:spacing w:before="329" w:line="480" w:lineRule="auto"/>
        <w:ind w:left="34"/>
        <w:rPr>
          <w:rFonts w:ascii="Times New Roman" w:eastAsia="Times New Roman" w:hAnsi="Times New Roman" w:cs="Times New Roman"/>
          <w:b/>
          <w:color w:val="000000"/>
          <w:sz w:val="24"/>
          <w:szCs w:val="24"/>
          <w:lang w:val="es-ES"/>
        </w:rPr>
      </w:pPr>
      <w:r>
        <w:rPr>
          <w:rFonts w:ascii="Times New Roman" w:eastAsia="Times New Roman" w:hAnsi="Times New Roman" w:cs="Times New Roman"/>
          <w:b/>
          <w:color w:val="000000"/>
          <w:sz w:val="24"/>
          <w:szCs w:val="24"/>
          <w:lang w:val="es-ES"/>
        </w:rPr>
        <w:t>Figur</w:t>
      </w:r>
      <w:r w:rsidR="001B4C09">
        <w:rPr>
          <w:rFonts w:ascii="Times New Roman" w:eastAsia="Times New Roman" w:hAnsi="Times New Roman" w:cs="Times New Roman"/>
          <w:b/>
          <w:color w:val="000000"/>
          <w:sz w:val="24"/>
          <w:szCs w:val="24"/>
          <w:lang w:val="es-ES"/>
        </w:rPr>
        <w:t>a</w:t>
      </w:r>
      <w:r>
        <w:rPr>
          <w:rFonts w:ascii="Times New Roman" w:eastAsia="Times New Roman" w:hAnsi="Times New Roman" w:cs="Times New Roman"/>
          <w:b/>
          <w:color w:val="000000"/>
          <w:sz w:val="24"/>
          <w:szCs w:val="24"/>
          <w:lang w:val="es-ES"/>
        </w:rPr>
        <w:t xml:space="preserve"> 1: </w:t>
      </w:r>
    </w:p>
    <w:p w14:paraId="40B8E202" w14:textId="1343641E" w:rsidR="00F80EE0" w:rsidRPr="00DA0EBE" w:rsidRDefault="00F80EE0" w:rsidP="00DA0EBE">
      <w:pPr>
        <w:widowControl w:val="0"/>
        <w:spacing w:before="12" w:line="480" w:lineRule="auto"/>
        <w:ind w:left="390" w:right="365" w:hanging="356"/>
        <w:rPr>
          <w:rFonts w:ascii="Times New Roman" w:eastAsia="Times New Roman" w:hAnsi="Times New Roman" w:cs="Times New Roman"/>
          <w:sz w:val="24"/>
          <w:szCs w:val="24"/>
          <w:lang w:val="es-ES"/>
        </w:rPr>
      </w:pPr>
      <w:r>
        <w:rPr>
          <w:rFonts w:ascii="Times New Roman" w:eastAsia="Times New Roman" w:hAnsi="Times New Roman" w:cs="Times New Roman"/>
          <w:bCs/>
          <w:color w:val="000000"/>
          <w:sz w:val="24"/>
          <w:szCs w:val="24"/>
          <w:lang w:val="es-ES"/>
        </w:rPr>
        <w:t xml:space="preserve">El Modelo </w:t>
      </w:r>
      <w:proofErr w:type="spellStart"/>
      <w:r>
        <w:rPr>
          <w:rFonts w:ascii="Times New Roman" w:eastAsia="Times New Roman" w:hAnsi="Times New Roman" w:cs="Times New Roman"/>
          <w:bCs/>
          <w:color w:val="000000"/>
          <w:sz w:val="24"/>
          <w:szCs w:val="24"/>
          <w:lang w:val="es-ES"/>
        </w:rPr>
        <w:t>Socioecol</w:t>
      </w:r>
      <w:r>
        <w:rPr>
          <w:rFonts w:ascii="Times New Roman" w:eastAsia="Times New Roman" w:hAnsi="Times New Roman" w:cs="Times New Roman"/>
          <w:bCs/>
          <w:color w:val="000000"/>
          <w:sz w:val="24"/>
          <w:szCs w:val="24"/>
          <w:lang w:val="es-ES_tradnl"/>
        </w:rPr>
        <w:t>ógico</w:t>
      </w:r>
      <w:proofErr w:type="spellEnd"/>
      <w:r>
        <w:rPr>
          <w:rFonts w:ascii="Times New Roman" w:eastAsia="Times New Roman" w:hAnsi="Times New Roman" w:cs="Times New Roman"/>
          <w:bCs/>
          <w:color w:val="000000"/>
          <w:sz w:val="24"/>
          <w:szCs w:val="24"/>
          <w:lang w:val="es-ES_tradnl"/>
        </w:rPr>
        <w:t xml:space="preserve"> del Desarrollo de Bronfenbrenner</w:t>
      </w:r>
      <w:r w:rsidR="00DA0EBE">
        <w:rPr>
          <w:rFonts w:ascii="Times New Roman" w:eastAsia="Times New Roman" w:hAnsi="Times New Roman" w:cs="Times New Roman"/>
          <w:bCs/>
          <w:color w:val="000000"/>
          <w:sz w:val="24"/>
          <w:szCs w:val="24"/>
          <w:lang w:val="es-ES_tradnl"/>
        </w:rPr>
        <w:t xml:space="preserve">. </w:t>
      </w:r>
      <w:proofErr w:type="spellStart"/>
      <w:r w:rsidR="00DA0EBE">
        <w:rPr>
          <w:rFonts w:ascii="Times New Roman" w:eastAsia="Times New Roman" w:hAnsi="Times New Roman" w:cs="Times New Roman"/>
          <w:bCs/>
          <w:color w:val="000000"/>
          <w:sz w:val="24"/>
          <w:szCs w:val="24"/>
          <w:lang w:val="es-ES_tradnl"/>
        </w:rPr>
        <w:t>Reprinted</w:t>
      </w:r>
      <w:proofErr w:type="spellEnd"/>
      <w:r w:rsidR="00DA0EBE">
        <w:rPr>
          <w:rFonts w:ascii="Times New Roman" w:eastAsia="Times New Roman" w:hAnsi="Times New Roman" w:cs="Times New Roman"/>
          <w:bCs/>
          <w:color w:val="000000"/>
          <w:sz w:val="24"/>
          <w:szCs w:val="24"/>
          <w:lang w:val="es-ES_tradnl"/>
        </w:rPr>
        <w:t xml:space="preserve"> </w:t>
      </w:r>
      <w:proofErr w:type="spellStart"/>
      <w:r w:rsidR="00DA0EBE">
        <w:rPr>
          <w:rFonts w:ascii="Times New Roman" w:eastAsia="Times New Roman" w:hAnsi="Times New Roman" w:cs="Times New Roman"/>
          <w:bCs/>
          <w:color w:val="000000"/>
          <w:sz w:val="24"/>
          <w:szCs w:val="24"/>
          <w:lang w:val="es-ES_tradnl"/>
        </w:rPr>
        <w:t>from</w:t>
      </w:r>
      <w:proofErr w:type="spellEnd"/>
      <w:r w:rsidR="00DA0EBE">
        <w:rPr>
          <w:rFonts w:ascii="Times New Roman" w:eastAsia="Times New Roman" w:hAnsi="Times New Roman" w:cs="Times New Roman"/>
          <w:bCs/>
          <w:color w:val="000000"/>
          <w:sz w:val="24"/>
          <w:szCs w:val="24"/>
          <w:lang w:val="es-ES_tradnl"/>
        </w:rPr>
        <w:t xml:space="preserve"> </w:t>
      </w:r>
      <w:r w:rsidR="00DA0EBE" w:rsidRPr="00F80EE0">
        <w:rPr>
          <w:rFonts w:ascii="Times New Roman" w:eastAsia="Times New Roman" w:hAnsi="Times New Roman" w:cs="Times New Roman"/>
          <w:sz w:val="24"/>
          <w:szCs w:val="24"/>
          <w:lang w:val="es-ES"/>
        </w:rPr>
        <w:t xml:space="preserve">Moore, A. (2024) </w:t>
      </w:r>
      <w:r w:rsidR="00DA0EBE" w:rsidRPr="00F80EE0">
        <w:rPr>
          <w:rFonts w:ascii="Times New Roman" w:eastAsia="Times New Roman" w:hAnsi="Times New Roman" w:cs="Times New Roman"/>
          <w:i/>
          <w:iCs/>
          <w:sz w:val="24"/>
          <w:szCs w:val="24"/>
          <w:lang w:val="es-ES"/>
        </w:rPr>
        <w:t>Determinantes Sociales de la salud, el modelo socio-</w:t>
      </w:r>
      <w:proofErr w:type="spellStart"/>
      <w:r w:rsidR="00DA0EBE" w:rsidRPr="00F80EE0">
        <w:rPr>
          <w:rFonts w:ascii="Times New Roman" w:eastAsia="Times New Roman" w:hAnsi="Times New Roman" w:cs="Times New Roman"/>
          <w:i/>
          <w:iCs/>
          <w:sz w:val="24"/>
          <w:szCs w:val="24"/>
          <w:lang w:val="es-ES"/>
        </w:rPr>
        <w:t>ecologico</w:t>
      </w:r>
      <w:proofErr w:type="spellEnd"/>
      <w:r w:rsidR="00DA0EBE" w:rsidRPr="00F80EE0">
        <w:rPr>
          <w:rFonts w:ascii="Times New Roman" w:eastAsia="Times New Roman" w:hAnsi="Times New Roman" w:cs="Times New Roman"/>
          <w:i/>
          <w:iCs/>
          <w:sz w:val="24"/>
          <w:szCs w:val="24"/>
          <w:lang w:val="es-ES"/>
        </w:rPr>
        <w:t xml:space="preserve"> </w:t>
      </w:r>
      <w:r w:rsidR="00DA0EBE" w:rsidRPr="00F80EE0">
        <w:rPr>
          <w:rFonts w:ascii="Times New Roman" w:eastAsia="Times New Roman" w:hAnsi="Times New Roman" w:cs="Times New Roman"/>
          <w:sz w:val="24"/>
          <w:szCs w:val="24"/>
          <w:lang w:val="es-ES"/>
        </w:rPr>
        <w:t xml:space="preserve">[PowerPoint </w:t>
      </w:r>
      <w:proofErr w:type="spellStart"/>
      <w:r w:rsidR="00DA0EBE" w:rsidRPr="00F80EE0">
        <w:rPr>
          <w:rFonts w:ascii="Times New Roman" w:eastAsia="Times New Roman" w:hAnsi="Times New Roman" w:cs="Times New Roman"/>
          <w:sz w:val="24"/>
          <w:szCs w:val="24"/>
          <w:lang w:val="es-ES"/>
        </w:rPr>
        <w:t>slides</w:t>
      </w:r>
      <w:proofErr w:type="spellEnd"/>
      <w:r w:rsidR="00DA0EBE">
        <w:rPr>
          <w:rFonts w:ascii="Times New Roman" w:eastAsia="Times New Roman" w:hAnsi="Times New Roman" w:cs="Times New Roman"/>
          <w:sz w:val="24"/>
          <w:szCs w:val="24"/>
          <w:lang w:val="es-ES"/>
        </w:rPr>
        <w:t>/</w:t>
      </w:r>
      <w:proofErr w:type="spellStart"/>
      <w:r w:rsidR="00DA0EBE" w:rsidRPr="00F80EE0">
        <w:rPr>
          <w:rFonts w:ascii="Times New Roman" w:eastAsia="Times New Roman" w:hAnsi="Times New Roman" w:cs="Times New Roman"/>
          <w:sz w:val="24"/>
          <w:szCs w:val="24"/>
          <w:lang w:val="es-ES"/>
        </w:rPr>
        <w:t>lecture</w:t>
      </w:r>
      <w:proofErr w:type="spellEnd"/>
      <w:r w:rsidR="00DA0EBE" w:rsidRPr="00F80EE0">
        <w:rPr>
          <w:rFonts w:ascii="Times New Roman" w:eastAsia="Times New Roman" w:hAnsi="Times New Roman" w:cs="Times New Roman"/>
          <w:sz w:val="24"/>
          <w:szCs w:val="24"/>
          <w:lang w:val="es-ES"/>
        </w:rPr>
        <w:t xml:space="preserve">]. </w:t>
      </w:r>
      <w:r w:rsidR="00DA0EBE" w:rsidRPr="00F80EE0">
        <w:rPr>
          <w:rFonts w:ascii="Times New Roman" w:eastAsia="Times New Roman" w:hAnsi="Times New Roman" w:cs="Times New Roman"/>
          <w:sz w:val="24"/>
          <w:szCs w:val="24"/>
        </w:rPr>
        <w:t>Health and Hispanic Community, Clemson University, Clemson.</w:t>
      </w:r>
    </w:p>
    <w:p w14:paraId="0000000A" w14:textId="63ED775E" w:rsidR="00561766" w:rsidRPr="007644E6" w:rsidRDefault="00BC04C3">
      <w:pPr>
        <w:widowControl w:val="0"/>
        <w:pBdr>
          <w:top w:val="nil"/>
          <w:left w:val="nil"/>
          <w:bottom w:val="nil"/>
          <w:right w:val="nil"/>
          <w:between w:val="nil"/>
        </w:pBdr>
        <w:spacing w:before="329" w:line="480" w:lineRule="auto"/>
        <w:ind w:left="34"/>
        <w:rPr>
          <w:rFonts w:ascii="Times New Roman" w:eastAsia="Times New Roman" w:hAnsi="Times New Roman" w:cs="Times New Roman"/>
          <w:b/>
          <w:color w:val="000000"/>
          <w:sz w:val="24"/>
          <w:szCs w:val="24"/>
          <w:lang w:val="es-ES"/>
        </w:rPr>
      </w:pPr>
      <w:r w:rsidRPr="007644E6">
        <w:rPr>
          <w:rFonts w:ascii="Times New Roman" w:eastAsia="Times New Roman" w:hAnsi="Times New Roman" w:cs="Times New Roman"/>
          <w:b/>
          <w:color w:val="000000"/>
          <w:sz w:val="24"/>
          <w:szCs w:val="24"/>
          <w:lang w:val="es-ES"/>
        </w:rPr>
        <w:t>R</w:t>
      </w:r>
      <w:r w:rsidRPr="007644E6">
        <w:rPr>
          <w:rFonts w:ascii="Times New Roman" w:eastAsia="Times New Roman" w:hAnsi="Times New Roman" w:cs="Times New Roman"/>
          <w:b/>
          <w:color w:val="000000"/>
          <w:sz w:val="24"/>
          <w:szCs w:val="24"/>
          <w:lang w:val="es-ES"/>
        </w:rPr>
        <w:t xml:space="preserve">evisión de la Literatura </w:t>
      </w:r>
    </w:p>
    <w:p w14:paraId="0000000B" w14:textId="6BFA86E3" w:rsidR="00561766" w:rsidRPr="006C0C0E" w:rsidRDefault="00BC04C3">
      <w:pPr>
        <w:widowControl w:val="0"/>
        <w:pBdr>
          <w:top w:val="nil"/>
          <w:left w:val="nil"/>
          <w:bottom w:val="nil"/>
          <w:right w:val="nil"/>
          <w:between w:val="nil"/>
        </w:pBdr>
        <w:spacing w:before="39" w:line="480" w:lineRule="auto"/>
        <w:ind w:right="527" w:firstLine="23"/>
        <w:rPr>
          <w:rFonts w:ascii="Times New Roman" w:eastAsia="Times New Roman" w:hAnsi="Times New Roman" w:cs="Times New Roman"/>
          <w:b/>
          <w:color w:val="000000"/>
          <w:sz w:val="24"/>
          <w:szCs w:val="24"/>
          <w:lang w:val="es-ES"/>
          <w:rPrChange w:id="10" w:author="Arelis Moore" w:date="2024-11-04T08:49:00Z">
            <w:rPr>
              <w:rFonts w:ascii="Times New Roman" w:eastAsia="Times New Roman" w:hAnsi="Times New Roman" w:cs="Times New Roman"/>
              <w:i/>
              <w:color w:val="000000"/>
              <w:sz w:val="24"/>
              <w:szCs w:val="24"/>
              <w:lang w:val="es-ES"/>
            </w:rPr>
          </w:rPrChange>
        </w:rPr>
      </w:pPr>
      <w:r w:rsidRPr="006C0C0E">
        <w:rPr>
          <w:rFonts w:ascii="Times New Roman" w:eastAsia="Times New Roman" w:hAnsi="Times New Roman" w:cs="Times New Roman"/>
          <w:b/>
          <w:bCs/>
          <w:iCs/>
          <w:color w:val="000000"/>
          <w:sz w:val="24"/>
          <w:szCs w:val="24"/>
          <w:lang w:val="es-ES"/>
          <w:rPrChange w:id="11" w:author="Arelis Moore" w:date="2024-11-04T08:49:00Z">
            <w:rPr>
              <w:rFonts w:ascii="Times New Roman" w:eastAsia="Times New Roman" w:hAnsi="Times New Roman" w:cs="Times New Roman"/>
              <w:i/>
              <w:color w:val="000000"/>
              <w:sz w:val="24"/>
              <w:szCs w:val="24"/>
              <w:lang w:val="es-ES"/>
            </w:rPr>
          </w:rPrChange>
        </w:rPr>
        <w:t xml:space="preserve">Los Determinantes sociales que </w:t>
      </w:r>
      <w:r w:rsidRPr="006C0C0E">
        <w:rPr>
          <w:rFonts w:ascii="Times New Roman" w:eastAsia="Times New Roman" w:hAnsi="Times New Roman" w:cs="Times New Roman"/>
          <w:b/>
          <w:bCs/>
          <w:iCs/>
          <w:sz w:val="24"/>
          <w:szCs w:val="24"/>
          <w:lang w:val="es-ES"/>
          <w:rPrChange w:id="12" w:author="Arelis Moore" w:date="2024-11-04T08:49:00Z">
            <w:rPr>
              <w:rFonts w:ascii="Times New Roman" w:eastAsia="Times New Roman" w:hAnsi="Times New Roman" w:cs="Times New Roman"/>
              <w:i/>
              <w:sz w:val="24"/>
              <w:szCs w:val="24"/>
              <w:lang w:val="es-ES"/>
            </w:rPr>
          </w:rPrChange>
        </w:rPr>
        <w:t>influyen</w:t>
      </w:r>
      <w:r w:rsidRPr="006C0C0E">
        <w:rPr>
          <w:rFonts w:ascii="Times New Roman" w:eastAsia="Times New Roman" w:hAnsi="Times New Roman" w:cs="Times New Roman"/>
          <w:b/>
          <w:bCs/>
          <w:iCs/>
          <w:color w:val="000000"/>
          <w:sz w:val="24"/>
          <w:szCs w:val="24"/>
          <w:lang w:val="es-ES"/>
          <w:rPrChange w:id="13" w:author="Arelis Moore" w:date="2024-11-04T08:49:00Z">
            <w:rPr>
              <w:rFonts w:ascii="Times New Roman" w:eastAsia="Times New Roman" w:hAnsi="Times New Roman" w:cs="Times New Roman"/>
              <w:i/>
              <w:color w:val="000000"/>
              <w:sz w:val="24"/>
              <w:szCs w:val="24"/>
              <w:lang w:val="es-ES"/>
            </w:rPr>
          </w:rPrChange>
        </w:rPr>
        <w:t xml:space="preserve"> en </w:t>
      </w:r>
      <w:r w:rsidRPr="006C0C0E">
        <w:rPr>
          <w:rFonts w:ascii="Times New Roman" w:eastAsia="Times New Roman" w:hAnsi="Times New Roman" w:cs="Times New Roman"/>
          <w:b/>
          <w:bCs/>
          <w:iCs/>
          <w:sz w:val="24"/>
          <w:szCs w:val="24"/>
          <w:lang w:val="es-ES"/>
          <w:rPrChange w:id="14" w:author="Arelis Moore" w:date="2024-11-04T08:49:00Z">
            <w:rPr>
              <w:rFonts w:ascii="Times New Roman" w:eastAsia="Times New Roman" w:hAnsi="Times New Roman" w:cs="Times New Roman"/>
              <w:i/>
              <w:sz w:val="24"/>
              <w:szCs w:val="24"/>
              <w:lang w:val="es-ES"/>
            </w:rPr>
          </w:rPrChange>
        </w:rPr>
        <w:t>la obesidad infantil</w:t>
      </w:r>
      <w:r w:rsidRPr="006C0C0E">
        <w:rPr>
          <w:rFonts w:ascii="Times New Roman" w:eastAsia="Times New Roman" w:hAnsi="Times New Roman" w:cs="Times New Roman"/>
          <w:b/>
          <w:bCs/>
          <w:iCs/>
          <w:color w:val="000000"/>
          <w:sz w:val="24"/>
          <w:szCs w:val="24"/>
          <w:lang w:val="es-ES"/>
          <w:rPrChange w:id="15" w:author="Arelis Moore" w:date="2024-11-04T08:49:00Z">
            <w:rPr>
              <w:rFonts w:ascii="Times New Roman" w:eastAsia="Times New Roman" w:hAnsi="Times New Roman" w:cs="Times New Roman"/>
              <w:i/>
              <w:color w:val="000000"/>
              <w:sz w:val="24"/>
              <w:szCs w:val="24"/>
              <w:lang w:val="es-ES"/>
            </w:rPr>
          </w:rPrChange>
        </w:rPr>
        <w:t xml:space="preserve"> reportadas en la población latina de los Estados Unidos</w:t>
      </w:r>
      <w:r w:rsidR="006C0C0E">
        <w:rPr>
          <w:rFonts w:ascii="Times New Roman" w:eastAsia="Times New Roman" w:hAnsi="Times New Roman" w:cs="Times New Roman"/>
          <w:b/>
          <w:bCs/>
          <w:iCs/>
          <w:color w:val="000000"/>
          <w:sz w:val="24"/>
          <w:szCs w:val="24"/>
          <w:lang w:val="es-ES"/>
        </w:rPr>
        <w:t xml:space="preserve"> clasificados según el Modelo Socio Ecológico</w:t>
      </w:r>
      <w:r w:rsidRPr="006C0C0E">
        <w:rPr>
          <w:rFonts w:ascii="Times New Roman" w:eastAsia="Times New Roman" w:hAnsi="Times New Roman" w:cs="Times New Roman"/>
          <w:b/>
          <w:bCs/>
          <w:iCs/>
          <w:color w:val="000000"/>
          <w:sz w:val="24"/>
          <w:szCs w:val="24"/>
          <w:lang w:val="es-ES"/>
          <w:rPrChange w:id="16" w:author="Arelis Moore" w:date="2024-11-04T08:49:00Z">
            <w:rPr>
              <w:rFonts w:ascii="Times New Roman" w:eastAsia="Times New Roman" w:hAnsi="Times New Roman" w:cs="Times New Roman"/>
              <w:i/>
              <w:color w:val="000000"/>
              <w:sz w:val="24"/>
              <w:szCs w:val="24"/>
              <w:lang w:val="es-ES"/>
            </w:rPr>
          </w:rPrChange>
        </w:rPr>
        <w:t>.</w:t>
      </w:r>
      <w:r w:rsidRPr="006C0C0E">
        <w:rPr>
          <w:rFonts w:ascii="Times New Roman" w:eastAsia="Times New Roman" w:hAnsi="Times New Roman" w:cs="Times New Roman"/>
          <w:b/>
          <w:color w:val="000000"/>
          <w:sz w:val="24"/>
          <w:szCs w:val="24"/>
          <w:lang w:val="es-ES"/>
          <w:rPrChange w:id="17" w:author="Arelis Moore" w:date="2024-11-04T08:49:00Z">
            <w:rPr>
              <w:rFonts w:ascii="Times New Roman" w:eastAsia="Times New Roman" w:hAnsi="Times New Roman" w:cs="Times New Roman"/>
              <w:i/>
              <w:color w:val="000000"/>
              <w:sz w:val="24"/>
              <w:szCs w:val="24"/>
              <w:lang w:val="es-ES"/>
            </w:rPr>
          </w:rPrChange>
        </w:rPr>
        <w:t xml:space="preserve"> </w:t>
      </w:r>
    </w:p>
    <w:p w14:paraId="0000000C" w14:textId="77777777" w:rsidR="00561766" w:rsidRPr="007644E6" w:rsidRDefault="00BC04C3">
      <w:pPr>
        <w:widowControl w:val="0"/>
        <w:pBdr>
          <w:top w:val="nil"/>
          <w:left w:val="nil"/>
          <w:bottom w:val="nil"/>
          <w:right w:val="nil"/>
          <w:between w:val="nil"/>
        </w:pBdr>
        <w:spacing w:before="329" w:line="480" w:lineRule="auto"/>
        <w:ind w:left="32"/>
        <w:rPr>
          <w:rFonts w:ascii="Times New Roman" w:eastAsia="Times New Roman" w:hAnsi="Times New Roman" w:cs="Times New Roman"/>
          <w:b/>
          <w:color w:val="000000"/>
          <w:sz w:val="24"/>
          <w:szCs w:val="24"/>
          <w:lang w:val="es-ES"/>
        </w:rPr>
      </w:pPr>
      <w:r w:rsidRPr="007644E6">
        <w:rPr>
          <w:rFonts w:ascii="Times New Roman" w:eastAsia="Times New Roman" w:hAnsi="Times New Roman" w:cs="Times New Roman"/>
          <w:b/>
          <w:color w:val="000000"/>
          <w:sz w:val="24"/>
          <w:szCs w:val="24"/>
          <w:lang w:val="es-ES"/>
        </w:rPr>
        <w:t xml:space="preserve">Nivel Individual </w:t>
      </w:r>
    </w:p>
    <w:p w14:paraId="5E72DFF7" w14:textId="55CEBC23" w:rsidR="006C0C0E" w:rsidRDefault="00BC04C3">
      <w:pPr>
        <w:widowControl w:val="0"/>
        <w:pBdr>
          <w:top w:val="nil"/>
          <w:left w:val="nil"/>
          <w:bottom w:val="nil"/>
          <w:right w:val="nil"/>
          <w:between w:val="nil"/>
        </w:pBdr>
        <w:spacing w:line="480" w:lineRule="auto"/>
        <w:ind w:firstLine="720"/>
        <w:rPr>
          <w:rFonts w:ascii="Times New Roman" w:eastAsia="Times New Roman" w:hAnsi="Times New Roman" w:cs="Times New Roman"/>
          <w:sz w:val="24"/>
          <w:szCs w:val="24"/>
          <w:lang w:val="es-ES"/>
        </w:rPr>
      </w:pPr>
      <w:r w:rsidRPr="007644E6">
        <w:rPr>
          <w:rFonts w:ascii="Times New Roman" w:eastAsia="Times New Roman" w:hAnsi="Times New Roman" w:cs="Times New Roman"/>
          <w:sz w:val="24"/>
          <w:szCs w:val="24"/>
          <w:lang w:val="es-ES"/>
        </w:rPr>
        <w:t xml:space="preserve">La obesidad infantil en la comunidad latina de los Estados Unidos es un problema complejo que se ve influido por varios determinantes individuales. </w:t>
      </w:r>
      <w:r w:rsidR="006C0C0E">
        <w:rPr>
          <w:rFonts w:ascii="Times New Roman" w:eastAsia="Times New Roman" w:hAnsi="Times New Roman" w:cs="Times New Roman"/>
          <w:sz w:val="24"/>
          <w:szCs w:val="24"/>
          <w:lang w:val="es-ES"/>
        </w:rPr>
        <w:t xml:space="preserve">Los dos DSS que serán descritos en el nivel individual son </w:t>
      </w:r>
      <w:r w:rsidR="00F94253">
        <w:rPr>
          <w:rFonts w:ascii="Times New Roman" w:eastAsia="Times New Roman" w:hAnsi="Times New Roman" w:cs="Times New Roman"/>
          <w:sz w:val="24"/>
          <w:szCs w:val="24"/>
          <w:lang w:val="es-ES"/>
        </w:rPr>
        <w:t>e</w:t>
      </w:r>
      <w:r w:rsidR="006C0C0E">
        <w:rPr>
          <w:rFonts w:ascii="Times New Roman" w:eastAsia="Times New Roman" w:hAnsi="Times New Roman" w:cs="Times New Roman"/>
          <w:sz w:val="24"/>
          <w:szCs w:val="24"/>
          <w:lang w:val="es-ES"/>
        </w:rPr>
        <w:t xml:space="preserve">l </w:t>
      </w:r>
      <w:r w:rsidR="001A59A8">
        <w:rPr>
          <w:rFonts w:ascii="Times New Roman" w:eastAsia="Times New Roman" w:hAnsi="Times New Roman" w:cs="Times New Roman"/>
          <w:sz w:val="24"/>
          <w:szCs w:val="24"/>
          <w:lang w:val="es-ES"/>
        </w:rPr>
        <w:t>género</w:t>
      </w:r>
      <w:r w:rsidR="006C0C0E">
        <w:rPr>
          <w:rFonts w:ascii="Times New Roman" w:eastAsia="Times New Roman" w:hAnsi="Times New Roman" w:cs="Times New Roman"/>
          <w:sz w:val="24"/>
          <w:szCs w:val="24"/>
          <w:lang w:val="es-ES"/>
        </w:rPr>
        <w:t xml:space="preserve"> </w:t>
      </w:r>
      <w:r w:rsidR="001A59A8" w:rsidRPr="007644E6">
        <w:rPr>
          <w:rFonts w:ascii="Times New Roman" w:eastAsia="Times New Roman" w:hAnsi="Times New Roman" w:cs="Times New Roman"/>
          <w:sz w:val="24"/>
          <w:szCs w:val="24"/>
          <w:lang w:val="es-ES"/>
        </w:rPr>
        <w:t>y la presión social</w:t>
      </w:r>
      <w:r w:rsidR="00F94253">
        <w:rPr>
          <w:rFonts w:ascii="Times New Roman" w:eastAsia="Times New Roman" w:hAnsi="Times New Roman" w:cs="Times New Roman"/>
          <w:sz w:val="24"/>
          <w:szCs w:val="24"/>
          <w:lang w:val="es-ES"/>
        </w:rPr>
        <w:t>.</w:t>
      </w:r>
    </w:p>
    <w:p w14:paraId="5A64F369" w14:textId="77777777" w:rsidR="00F94253" w:rsidRDefault="00F94253">
      <w:pPr>
        <w:widowControl w:val="0"/>
        <w:pBdr>
          <w:top w:val="nil"/>
          <w:left w:val="nil"/>
          <w:bottom w:val="nil"/>
          <w:right w:val="nil"/>
          <w:between w:val="nil"/>
        </w:pBdr>
        <w:spacing w:line="480" w:lineRule="auto"/>
        <w:ind w:firstLine="720"/>
        <w:rPr>
          <w:rFonts w:ascii="Times New Roman" w:eastAsia="Times New Roman" w:hAnsi="Times New Roman" w:cs="Times New Roman"/>
          <w:sz w:val="24"/>
          <w:szCs w:val="24"/>
          <w:lang w:val="es-ES"/>
        </w:rPr>
      </w:pPr>
    </w:p>
    <w:p w14:paraId="55835E69" w14:textId="3DB6E18C" w:rsidR="006C0C0E" w:rsidRPr="00F94253" w:rsidRDefault="006C0C0E">
      <w:pPr>
        <w:widowControl w:val="0"/>
        <w:pBdr>
          <w:top w:val="nil"/>
          <w:left w:val="nil"/>
          <w:bottom w:val="nil"/>
          <w:right w:val="nil"/>
          <w:between w:val="nil"/>
        </w:pBdr>
        <w:spacing w:line="480" w:lineRule="auto"/>
        <w:rPr>
          <w:rFonts w:ascii="Times New Roman" w:eastAsia="Times New Roman" w:hAnsi="Times New Roman" w:cs="Times New Roman"/>
          <w:b/>
          <w:bCs/>
          <w:i/>
          <w:iCs/>
          <w:sz w:val="24"/>
          <w:szCs w:val="24"/>
          <w:lang w:val="es-ES"/>
        </w:rPr>
        <w:pPrChange w:id="18" w:author="Arelis Moore" w:date="2024-11-04T08:50:00Z">
          <w:pPr>
            <w:widowControl w:val="0"/>
            <w:pBdr>
              <w:top w:val="nil"/>
              <w:left w:val="nil"/>
              <w:bottom w:val="nil"/>
              <w:right w:val="nil"/>
              <w:between w:val="nil"/>
            </w:pBdr>
            <w:spacing w:line="480" w:lineRule="auto"/>
            <w:ind w:firstLine="720"/>
          </w:pPr>
        </w:pPrChange>
      </w:pPr>
      <w:r w:rsidRPr="00F94253">
        <w:rPr>
          <w:rFonts w:ascii="Times New Roman" w:eastAsia="Times New Roman" w:hAnsi="Times New Roman" w:cs="Times New Roman"/>
          <w:b/>
          <w:bCs/>
          <w:i/>
          <w:iCs/>
          <w:sz w:val="24"/>
          <w:szCs w:val="24"/>
          <w:lang w:val="es-ES"/>
        </w:rPr>
        <w:t>El g</w:t>
      </w:r>
      <w:r w:rsidR="00F94253">
        <w:rPr>
          <w:rFonts w:ascii="Times New Roman" w:eastAsia="Times New Roman" w:hAnsi="Times New Roman" w:cs="Times New Roman"/>
          <w:b/>
          <w:bCs/>
          <w:i/>
          <w:iCs/>
          <w:sz w:val="24"/>
          <w:szCs w:val="24"/>
          <w:lang w:val="es-ES_tradnl"/>
        </w:rPr>
        <w:t>é</w:t>
      </w:r>
      <w:proofErr w:type="spellStart"/>
      <w:r w:rsidRPr="00F94253">
        <w:rPr>
          <w:rFonts w:ascii="Times New Roman" w:eastAsia="Times New Roman" w:hAnsi="Times New Roman" w:cs="Times New Roman"/>
          <w:b/>
          <w:bCs/>
          <w:i/>
          <w:iCs/>
          <w:sz w:val="24"/>
          <w:szCs w:val="24"/>
          <w:lang w:val="es-ES"/>
        </w:rPr>
        <w:t>nero</w:t>
      </w:r>
      <w:proofErr w:type="spellEnd"/>
    </w:p>
    <w:p w14:paraId="546C7353" w14:textId="5E7950C2" w:rsidR="001A59A8" w:rsidRDefault="006C0C0E">
      <w:pPr>
        <w:widowControl w:val="0"/>
        <w:pBdr>
          <w:top w:val="nil"/>
          <w:left w:val="nil"/>
          <w:bottom w:val="nil"/>
          <w:right w:val="nil"/>
          <w:between w:val="nil"/>
        </w:pBdr>
        <w:spacing w:line="480" w:lineRule="auto"/>
        <w:ind w:firstLine="720"/>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S</w:t>
      </w:r>
      <w:r w:rsidRPr="007644E6">
        <w:rPr>
          <w:rFonts w:ascii="Times New Roman" w:eastAsia="Times New Roman" w:hAnsi="Times New Roman" w:cs="Times New Roman"/>
          <w:sz w:val="24"/>
          <w:szCs w:val="24"/>
          <w:lang w:val="es-ES"/>
        </w:rPr>
        <w:t>e han observado variaciones en las tasas de obesidad infantil entre niños y niñas en la comunidad latina, aunque los resultados no siempre son consistentes (</w:t>
      </w:r>
      <w:proofErr w:type="spellStart"/>
      <w:r w:rsidRPr="007644E6">
        <w:rPr>
          <w:rFonts w:ascii="Times New Roman" w:eastAsia="Times New Roman" w:hAnsi="Times New Roman" w:cs="Times New Roman"/>
          <w:sz w:val="24"/>
          <w:szCs w:val="24"/>
          <w:lang w:val="es-ES"/>
        </w:rPr>
        <w:t>Artega</w:t>
      </w:r>
      <w:proofErr w:type="spellEnd"/>
      <w:r w:rsidRPr="007644E6">
        <w:rPr>
          <w:rFonts w:ascii="Times New Roman" w:eastAsia="Times New Roman" w:hAnsi="Times New Roman" w:cs="Times New Roman"/>
          <w:sz w:val="24"/>
          <w:szCs w:val="24"/>
          <w:lang w:val="es-ES"/>
        </w:rPr>
        <w:t xml:space="preserve"> et al. 2021). En </w:t>
      </w:r>
      <w:commentRangeStart w:id="19"/>
      <w:r w:rsidRPr="007644E6">
        <w:rPr>
          <w:rFonts w:ascii="Times New Roman" w:eastAsia="Times New Roman" w:hAnsi="Times New Roman" w:cs="Times New Roman"/>
          <w:sz w:val="24"/>
          <w:szCs w:val="24"/>
          <w:lang w:val="es-ES"/>
        </w:rPr>
        <w:t>algunos estudios</w:t>
      </w:r>
      <w:commentRangeEnd w:id="19"/>
      <w:r>
        <w:rPr>
          <w:rStyle w:val="CommentReference"/>
        </w:rPr>
        <w:commentReference w:id="19"/>
      </w:r>
      <w:r w:rsidRPr="007644E6">
        <w:rPr>
          <w:rFonts w:ascii="Times New Roman" w:eastAsia="Times New Roman" w:hAnsi="Times New Roman" w:cs="Times New Roman"/>
          <w:sz w:val="24"/>
          <w:szCs w:val="24"/>
          <w:lang w:val="es-ES"/>
        </w:rPr>
        <w:t>, los niños latinos presentan una tasa de obesidad ligeramente superior a la de las niñas, posiblemente debido a diferencias en niveles de actividad física, preferencias alimentarias y factores socioculturales</w:t>
      </w:r>
      <w:r w:rsidR="001A59A8">
        <w:rPr>
          <w:rFonts w:ascii="Times New Roman" w:eastAsia="Times New Roman" w:hAnsi="Times New Roman" w:cs="Times New Roman"/>
          <w:sz w:val="24"/>
          <w:szCs w:val="24"/>
          <w:lang w:val="es-ES"/>
        </w:rPr>
        <w:t xml:space="preserve"> (</w:t>
      </w:r>
      <w:r w:rsidR="00DA0EBE">
        <w:rPr>
          <w:rFonts w:ascii="Times New Roman" w:eastAsia="Times New Roman" w:hAnsi="Times New Roman" w:cs="Times New Roman"/>
          <w:sz w:val="24"/>
          <w:szCs w:val="24"/>
          <w:lang w:val="es-ES"/>
        </w:rPr>
        <w:t>Sullivan</w:t>
      </w:r>
      <w:r w:rsidR="00120C29">
        <w:rPr>
          <w:rFonts w:ascii="Times New Roman" w:eastAsia="Times New Roman" w:hAnsi="Times New Roman" w:cs="Times New Roman"/>
          <w:sz w:val="24"/>
          <w:szCs w:val="24"/>
          <w:lang w:val="es-ES"/>
        </w:rPr>
        <w:t xml:space="preserve"> 2024</w:t>
      </w:r>
      <w:r w:rsidR="001A59A8">
        <w:rPr>
          <w:rFonts w:ascii="Times New Roman" w:eastAsia="Times New Roman" w:hAnsi="Times New Roman" w:cs="Times New Roman"/>
          <w:sz w:val="24"/>
          <w:szCs w:val="24"/>
          <w:lang w:val="es-ES"/>
        </w:rPr>
        <w:t>)</w:t>
      </w:r>
      <w:r w:rsidRPr="007644E6">
        <w:rPr>
          <w:rFonts w:ascii="Times New Roman" w:eastAsia="Times New Roman" w:hAnsi="Times New Roman" w:cs="Times New Roman"/>
          <w:sz w:val="24"/>
          <w:szCs w:val="24"/>
          <w:lang w:val="es-ES"/>
        </w:rPr>
        <w:t>. Además, la prevalencia de obesidad en niños latinos puede aumentar con la edad</w:t>
      </w:r>
      <w:r w:rsidR="001A59A8">
        <w:rPr>
          <w:rFonts w:ascii="Times New Roman" w:eastAsia="Times New Roman" w:hAnsi="Times New Roman" w:cs="Times New Roman"/>
          <w:sz w:val="24"/>
          <w:szCs w:val="24"/>
          <w:lang w:val="es-ES"/>
        </w:rPr>
        <w:t xml:space="preserve"> (</w:t>
      </w:r>
      <w:r w:rsidR="00DA0EBE">
        <w:rPr>
          <w:rFonts w:ascii="Times New Roman" w:eastAsia="Times New Roman" w:hAnsi="Times New Roman" w:cs="Times New Roman"/>
          <w:sz w:val="24"/>
          <w:szCs w:val="24"/>
          <w:lang w:val="es-ES"/>
        </w:rPr>
        <w:t>Su</w:t>
      </w:r>
      <w:r w:rsidR="00120C29">
        <w:rPr>
          <w:rFonts w:ascii="Times New Roman" w:eastAsia="Times New Roman" w:hAnsi="Times New Roman" w:cs="Times New Roman"/>
          <w:sz w:val="24"/>
          <w:szCs w:val="24"/>
          <w:lang w:val="es-ES"/>
        </w:rPr>
        <w:t>llivan 2024</w:t>
      </w:r>
      <w:r w:rsidR="001A59A8">
        <w:rPr>
          <w:rFonts w:ascii="Times New Roman" w:eastAsia="Times New Roman" w:hAnsi="Times New Roman" w:cs="Times New Roman"/>
          <w:sz w:val="24"/>
          <w:szCs w:val="24"/>
          <w:lang w:val="es-ES"/>
        </w:rPr>
        <w:t>)</w:t>
      </w:r>
      <w:r w:rsidRPr="007644E6">
        <w:rPr>
          <w:rFonts w:ascii="Times New Roman" w:eastAsia="Times New Roman" w:hAnsi="Times New Roman" w:cs="Times New Roman"/>
          <w:sz w:val="24"/>
          <w:szCs w:val="24"/>
          <w:lang w:val="es-ES"/>
        </w:rPr>
        <w:t xml:space="preserve">. Los patrones de actividad física y las elecciones alimentarias </w:t>
      </w:r>
      <w:r w:rsidRPr="007644E6">
        <w:rPr>
          <w:rFonts w:ascii="Times New Roman" w:eastAsia="Times New Roman" w:hAnsi="Times New Roman" w:cs="Times New Roman"/>
          <w:sz w:val="24"/>
          <w:szCs w:val="24"/>
          <w:lang w:val="es-ES"/>
        </w:rPr>
        <w:lastRenderedPageBreak/>
        <w:t>tienden a cambiar con el tiempo, y la transición hacia la adolescencia puede estar asociada con un mayor riesgo de obesidad debido a la disminución de la actividad física y el aumento en el consumo de alimentos procesados (</w:t>
      </w:r>
      <w:r w:rsidRPr="007644E6">
        <w:rPr>
          <w:rFonts w:ascii="Times New Roman" w:eastAsia="Times New Roman" w:hAnsi="Times New Roman" w:cs="Times New Roman"/>
          <w:sz w:val="24"/>
          <w:szCs w:val="24"/>
          <w:highlight w:val="white"/>
          <w:lang w:val="es-ES"/>
        </w:rPr>
        <w:t>Isasi et al. 2016)</w:t>
      </w:r>
      <w:r w:rsidRPr="007644E6">
        <w:rPr>
          <w:rFonts w:ascii="Times New Roman" w:eastAsia="Times New Roman" w:hAnsi="Times New Roman" w:cs="Times New Roman"/>
          <w:sz w:val="24"/>
          <w:szCs w:val="24"/>
          <w:lang w:val="es-ES"/>
        </w:rPr>
        <w:t xml:space="preserve">. </w:t>
      </w:r>
    </w:p>
    <w:p w14:paraId="1BEE55E4" w14:textId="77777777" w:rsidR="001A59A8" w:rsidRDefault="001A59A8" w:rsidP="001A59A8">
      <w:pPr>
        <w:widowControl w:val="0"/>
        <w:pBdr>
          <w:top w:val="nil"/>
          <w:left w:val="nil"/>
          <w:bottom w:val="nil"/>
          <w:right w:val="nil"/>
          <w:between w:val="nil"/>
        </w:pBdr>
        <w:spacing w:line="480" w:lineRule="auto"/>
        <w:rPr>
          <w:rFonts w:ascii="Times New Roman" w:eastAsia="Times New Roman" w:hAnsi="Times New Roman" w:cs="Times New Roman"/>
          <w:sz w:val="24"/>
          <w:szCs w:val="24"/>
          <w:lang w:val="es-ES"/>
        </w:rPr>
      </w:pPr>
    </w:p>
    <w:p w14:paraId="5AAC882A" w14:textId="4C513494" w:rsidR="001A59A8" w:rsidRPr="001A59A8" w:rsidRDefault="001A59A8">
      <w:pPr>
        <w:widowControl w:val="0"/>
        <w:pBdr>
          <w:top w:val="nil"/>
          <w:left w:val="nil"/>
          <w:bottom w:val="nil"/>
          <w:right w:val="nil"/>
          <w:between w:val="nil"/>
        </w:pBdr>
        <w:spacing w:line="480" w:lineRule="auto"/>
        <w:rPr>
          <w:rFonts w:ascii="Times New Roman" w:eastAsia="Times New Roman" w:hAnsi="Times New Roman" w:cs="Times New Roman"/>
          <w:b/>
          <w:bCs/>
          <w:i/>
          <w:iCs/>
          <w:sz w:val="24"/>
          <w:szCs w:val="24"/>
          <w:lang w:val="es-ES"/>
          <w:rPrChange w:id="20" w:author="Arelis Moore" w:date="2024-11-04T09:14:00Z">
            <w:rPr>
              <w:rFonts w:ascii="Times New Roman" w:eastAsia="Times New Roman" w:hAnsi="Times New Roman" w:cs="Times New Roman"/>
              <w:sz w:val="24"/>
              <w:szCs w:val="24"/>
              <w:lang w:val="es-ES"/>
            </w:rPr>
          </w:rPrChange>
        </w:rPr>
        <w:pPrChange w:id="21" w:author="Arelis Moore" w:date="2024-11-04T09:14:00Z">
          <w:pPr>
            <w:widowControl w:val="0"/>
            <w:pBdr>
              <w:top w:val="nil"/>
              <w:left w:val="nil"/>
              <w:bottom w:val="nil"/>
              <w:right w:val="nil"/>
              <w:between w:val="nil"/>
            </w:pBdr>
            <w:spacing w:line="480" w:lineRule="auto"/>
            <w:ind w:firstLine="720"/>
          </w:pPr>
        </w:pPrChange>
      </w:pPr>
      <w:r w:rsidRPr="001A59A8">
        <w:rPr>
          <w:rFonts w:ascii="Times New Roman" w:eastAsia="Times New Roman" w:hAnsi="Times New Roman" w:cs="Times New Roman"/>
          <w:b/>
          <w:bCs/>
          <w:i/>
          <w:iCs/>
          <w:sz w:val="24"/>
          <w:szCs w:val="24"/>
          <w:lang w:val="es-ES"/>
          <w:rPrChange w:id="22" w:author="Arelis Moore" w:date="2024-11-04T09:14:00Z">
            <w:rPr>
              <w:rFonts w:ascii="Times New Roman" w:eastAsia="Times New Roman" w:hAnsi="Times New Roman" w:cs="Times New Roman"/>
              <w:sz w:val="24"/>
              <w:szCs w:val="24"/>
              <w:lang w:val="es-ES"/>
            </w:rPr>
          </w:rPrChange>
        </w:rPr>
        <w:t>El estrés y la presión social</w:t>
      </w:r>
    </w:p>
    <w:p w14:paraId="0000000D" w14:textId="703AE66C" w:rsidR="00561766" w:rsidRPr="007644E6" w:rsidRDefault="00BC04C3">
      <w:pPr>
        <w:widowControl w:val="0"/>
        <w:pBdr>
          <w:top w:val="nil"/>
          <w:left w:val="nil"/>
          <w:bottom w:val="nil"/>
          <w:right w:val="nil"/>
          <w:between w:val="nil"/>
        </w:pBdr>
        <w:spacing w:line="480" w:lineRule="auto"/>
        <w:ind w:firstLine="720"/>
        <w:rPr>
          <w:rFonts w:ascii="Times New Roman" w:eastAsia="Times New Roman" w:hAnsi="Times New Roman" w:cs="Times New Roman"/>
          <w:sz w:val="24"/>
          <w:szCs w:val="24"/>
          <w:lang w:val="es-ES"/>
        </w:rPr>
      </w:pPr>
      <w:r w:rsidRPr="007644E6">
        <w:rPr>
          <w:rFonts w:ascii="Times New Roman" w:eastAsia="Times New Roman" w:hAnsi="Times New Roman" w:cs="Times New Roman"/>
          <w:sz w:val="24"/>
          <w:szCs w:val="24"/>
          <w:lang w:val="es-ES"/>
        </w:rPr>
        <w:t>El estrés y la presión social</w:t>
      </w:r>
      <w:del w:id="23" w:author="Arelis Moore" w:date="2024-11-04T09:15:00Z">
        <w:r w:rsidRPr="007644E6" w:rsidDel="001A59A8">
          <w:rPr>
            <w:rFonts w:ascii="Times New Roman" w:eastAsia="Times New Roman" w:hAnsi="Times New Roman" w:cs="Times New Roman"/>
            <w:sz w:val="24"/>
            <w:szCs w:val="24"/>
            <w:lang w:val="es-ES"/>
          </w:rPr>
          <w:delText xml:space="preserve"> también</w:delText>
        </w:r>
      </w:del>
      <w:r w:rsidRPr="007644E6">
        <w:rPr>
          <w:rFonts w:ascii="Times New Roman" w:eastAsia="Times New Roman" w:hAnsi="Times New Roman" w:cs="Times New Roman"/>
          <w:sz w:val="24"/>
          <w:szCs w:val="24"/>
          <w:lang w:val="es-ES"/>
        </w:rPr>
        <w:t xml:space="preserve"> son factores que afectan la obesidad infantil (</w:t>
      </w:r>
      <w:proofErr w:type="spellStart"/>
      <w:r w:rsidRPr="007644E6">
        <w:rPr>
          <w:rFonts w:ascii="Times New Roman" w:eastAsia="Times New Roman" w:hAnsi="Times New Roman" w:cs="Times New Roman"/>
          <w:sz w:val="24"/>
          <w:szCs w:val="24"/>
          <w:lang w:val="es-ES"/>
        </w:rPr>
        <w:t>Artega</w:t>
      </w:r>
      <w:proofErr w:type="spellEnd"/>
      <w:r w:rsidRPr="007644E6">
        <w:rPr>
          <w:rFonts w:ascii="Times New Roman" w:eastAsia="Times New Roman" w:hAnsi="Times New Roman" w:cs="Times New Roman"/>
          <w:sz w:val="24"/>
          <w:szCs w:val="24"/>
          <w:lang w:val="es-ES"/>
        </w:rPr>
        <w:t xml:space="preserve"> et al. 2021). Los niños que experimentan altos niveles de estrés o que viven en entornos con inseguridad alimentaria pueden desarrollar patrones de alimentación emocional, donde recurren a alimentos altos en calorías como una forma de manejo emocional (</w:t>
      </w:r>
      <w:r w:rsidRPr="007644E6">
        <w:rPr>
          <w:rFonts w:ascii="Times New Roman" w:eastAsia="Times New Roman" w:hAnsi="Times New Roman" w:cs="Times New Roman"/>
          <w:sz w:val="24"/>
          <w:szCs w:val="24"/>
          <w:highlight w:val="white"/>
          <w:lang w:val="es-ES"/>
        </w:rPr>
        <w:t>Isasi et al. 2016)</w:t>
      </w:r>
      <w:r w:rsidRPr="007644E6">
        <w:rPr>
          <w:rFonts w:ascii="Times New Roman" w:eastAsia="Times New Roman" w:hAnsi="Times New Roman" w:cs="Times New Roman"/>
          <w:sz w:val="24"/>
          <w:szCs w:val="24"/>
          <w:lang w:val="es-ES"/>
        </w:rPr>
        <w:t xml:space="preserve">. Estos factores individuales, en combinación con otros determinantes sociales y ambientales, como el nivel socioeconómico y el acceso a servicios de salud, crean un entorno que incrementa el riesgo de obesidad en los niños latinos en los Estados </w:t>
      </w:r>
      <w:commentRangeStart w:id="24"/>
      <w:r w:rsidRPr="007644E6">
        <w:rPr>
          <w:rFonts w:ascii="Times New Roman" w:eastAsia="Times New Roman" w:hAnsi="Times New Roman" w:cs="Times New Roman"/>
          <w:sz w:val="24"/>
          <w:szCs w:val="24"/>
          <w:lang w:val="es-ES"/>
        </w:rPr>
        <w:t>Unidos</w:t>
      </w:r>
      <w:commentRangeEnd w:id="24"/>
      <w:r w:rsidR="001A59A8">
        <w:rPr>
          <w:rStyle w:val="CommentReference"/>
        </w:rPr>
        <w:commentReference w:id="24"/>
      </w:r>
      <w:r w:rsidRPr="007644E6">
        <w:rPr>
          <w:rFonts w:ascii="Times New Roman" w:eastAsia="Times New Roman" w:hAnsi="Times New Roman" w:cs="Times New Roman"/>
          <w:sz w:val="24"/>
          <w:szCs w:val="24"/>
          <w:lang w:val="es-ES"/>
        </w:rPr>
        <w:t>.</w:t>
      </w:r>
    </w:p>
    <w:p w14:paraId="628C6506" w14:textId="242577E1" w:rsidR="001A59A8" w:rsidRPr="007644E6" w:rsidDel="001A59A8" w:rsidRDefault="001A59A8">
      <w:pPr>
        <w:widowControl w:val="0"/>
        <w:pBdr>
          <w:top w:val="nil"/>
          <w:left w:val="nil"/>
          <w:bottom w:val="nil"/>
          <w:right w:val="nil"/>
          <w:between w:val="nil"/>
        </w:pBdr>
        <w:spacing w:line="480" w:lineRule="auto"/>
        <w:rPr>
          <w:del w:id="25" w:author="Arelis Moore" w:date="2024-11-04T09:16:00Z"/>
          <w:rFonts w:ascii="Times New Roman" w:eastAsia="Times New Roman" w:hAnsi="Times New Roman" w:cs="Times New Roman"/>
          <w:sz w:val="24"/>
          <w:szCs w:val="24"/>
          <w:lang w:val="es-ES"/>
        </w:rPr>
      </w:pPr>
    </w:p>
    <w:p w14:paraId="0000000F" w14:textId="77777777" w:rsidR="00561766" w:rsidRPr="007644E6" w:rsidRDefault="00BC04C3">
      <w:pPr>
        <w:widowControl w:val="0"/>
        <w:pBdr>
          <w:top w:val="nil"/>
          <w:left w:val="nil"/>
          <w:bottom w:val="nil"/>
          <w:right w:val="nil"/>
          <w:between w:val="nil"/>
        </w:pBdr>
        <w:spacing w:before="353" w:line="480" w:lineRule="auto"/>
        <w:ind w:left="32"/>
        <w:rPr>
          <w:rFonts w:ascii="Times New Roman" w:eastAsia="Times New Roman" w:hAnsi="Times New Roman" w:cs="Times New Roman"/>
          <w:b/>
          <w:color w:val="000000"/>
          <w:sz w:val="24"/>
          <w:szCs w:val="24"/>
          <w:lang w:val="es-ES"/>
        </w:rPr>
      </w:pPr>
      <w:r w:rsidRPr="007644E6">
        <w:rPr>
          <w:rFonts w:ascii="Times New Roman" w:eastAsia="Times New Roman" w:hAnsi="Times New Roman" w:cs="Times New Roman"/>
          <w:b/>
          <w:color w:val="000000"/>
          <w:sz w:val="24"/>
          <w:szCs w:val="24"/>
          <w:lang w:val="es-ES"/>
        </w:rPr>
        <w:t xml:space="preserve">Nivel del Microsistema </w:t>
      </w:r>
    </w:p>
    <w:p w14:paraId="306704AF" w14:textId="199AB7AC" w:rsidR="00BC50BB" w:rsidRPr="00BC50BB" w:rsidRDefault="00DA0EBE" w:rsidP="00BC50BB">
      <w:pPr>
        <w:widowControl w:val="0"/>
        <w:pBdr>
          <w:top w:val="nil"/>
          <w:left w:val="nil"/>
          <w:bottom w:val="nil"/>
          <w:right w:val="nil"/>
          <w:between w:val="nil"/>
        </w:pBdr>
        <w:spacing w:before="12" w:line="480" w:lineRule="auto"/>
        <w:ind w:right="199"/>
        <w:rPr>
          <w:rFonts w:ascii="Times New Roman" w:eastAsia="Times New Roman" w:hAnsi="Times New Roman" w:cs="Times New Roman"/>
          <w:b/>
          <w:bCs/>
          <w:i/>
          <w:iCs/>
          <w:sz w:val="24"/>
          <w:szCs w:val="24"/>
          <w:lang w:val="es-ES"/>
        </w:rPr>
      </w:pPr>
      <w:r>
        <w:rPr>
          <w:rFonts w:ascii="Times New Roman" w:eastAsia="Times New Roman" w:hAnsi="Times New Roman" w:cs="Times New Roman"/>
          <w:b/>
          <w:bCs/>
          <w:i/>
          <w:iCs/>
          <w:sz w:val="24"/>
          <w:szCs w:val="24"/>
          <w:lang w:val="es-ES"/>
        </w:rPr>
        <w:t>Acceso a servicios de salud</w:t>
      </w:r>
    </w:p>
    <w:p w14:paraId="6F5640F6" w14:textId="77777777" w:rsidR="00DA0EBE" w:rsidRDefault="00BC04C3">
      <w:pPr>
        <w:widowControl w:val="0"/>
        <w:pBdr>
          <w:top w:val="nil"/>
          <w:left w:val="nil"/>
          <w:bottom w:val="nil"/>
          <w:right w:val="nil"/>
          <w:between w:val="nil"/>
        </w:pBdr>
        <w:spacing w:before="12" w:line="480" w:lineRule="auto"/>
        <w:ind w:right="199" w:firstLine="720"/>
        <w:rPr>
          <w:rFonts w:ascii="Times New Roman" w:eastAsia="Times New Roman" w:hAnsi="Times New Roman" w:cs="Times New Roman"/>
          <w:sz w:val="24"/>
          <w:szCs w:val="24"/>
          <w:lang w:val="es-ES"/>
        </w:rPr>
      </w:pPr>
      <w:r w:rsidRPr="007644E6">
        <w:rPr>
          <w:rFonts w:ascii="Times New Roman" w:eastAsia="Times New Roman" w:hAnsi="Times New Roman" w:cs="Times New Roman"/>
          <w:sz w:val="24"/>
          <w:szCs w:val="24"/>
          <w:lang w:val="es-ES"/>
        </w:rPr>
        <w:t xml:space="preserve">La accesibilidad y la calidad de los servicios de salud son esenciales. Las familias latinas a menudo enfrentan barreras como el idioma, la falta de seguro médico o el temor a la deportación. Esto puede llevar a diagnósticos tardíos o falta de seguimiento en el tratamiento de problemas de salud relacionados con la obesidad. </w:t>
      </w:r>
      <w:r w:rsidRPr="00511E6F">
        <w:rPr>
          <w:rFonts w:ascii="Times New Roman" w:eastAsia="Times New Roman" w:hAnsi="Times New Roman" w:cs="Times New Roman"/>
          <w:sz w:val="24"/>
          <w:szCs w:val="24"/>
          <w:lang w:val="es-ES"/>
        </w:rPr>
        <w:t xml:space="preserve">Además, la falta de educación nutricional adecuada en el sistema de salud también contribuye a malos hábitos alimenticios. </w:t>
      </w:r>
    </w:p>
    <w:p w14:paraId="36C1ECEE" w14:textId="6E5F01C2" w:rsidR="00DA0EBE" w:rsidRPr="00DA0EBE" w:rsidRDefault="00DA0EBE" w:rsidP="00DA0EBE">
      <w:pPr>
        <w:widowControl w:val="0"/>
        <w:pBdr>
          <w:top w:val="nil"/>
          <w:left w:val="nil"/>
          <w:bottom w:val="nil"/>
          <w:right w:val="nil"/>
          <w:between w:val="nil"/>
        </w:pBdr>
        <w:spacing w:before="12" w:line="480" w:lineRule="auto"/>
        <w:ind w:right="199"/>
        <w:rPr>
          <w:rFonts w:ascii="Times New Roman" w:eastAsia="Times New Roman" w:hAnsi="Times New Roman" w:cs="Times New Roman"/>
          <w:b/>
          <w:bCs/>
          <w:i/>
          <w:iCs/>
          <w:sz w:val="24"/>
          <w:szCs w:val="24"/>
          <w:lang w:val="es-ES"/>
        </w:rPr>
      </w:pPr>
      <w:r>
        <w:rPr>
          <w:rFonts w:ascii="Times New Roman" w:eastAsia="Times New Roman" w:hAnsi="Times New Roman" w:cs="Times New Roman"/>
          <w:b/>
          <w:bCs/>
          <w:i/>
          <w:iCs/>
          <w:sz w:val="24"/>
          <w:szCs w:val="24"/>
          <w:lang w:val="es-ES"/>
        </w:rPr>
        <w:t>La Iglesia</w:t>
      </w:r>
    </w:p>
    <w:p w14:paraId="0D2EB697" w14:textId="77777777" w:rsidR="00DA0EBE" w:rsidRDefault="00BC04C3">
      <w:pPr>
        <w:widowControl w:val="0"/>
        <w:pBdr>
          <w:top w:val="nil"/>
          <w:left w:val="nil"/>
          <w:bottom w:val="nil"/>
          <w:right w:val="nil"/>
          <w:between w:val="nil"/>
        </w:pBdr>
        <w:spacing w:before="12" w:line="480" w:lineRule="auto"/>
        <w:ind w:right="199" w:firstLine="720"/>
        <w:rPr>
          <w:rFonts w:ascii="Times New Roman" w:eastAsia="Times New Roman" w:hAnsi="Times New Roman" w:cs="Times New Roman"/>
          <w:sz w:val="24"/>
          <w:szCs w:val="24"/>
          <w:lang w:val="es-ES"/>
        </w:rPr>
      </w:pPr>
      <w:r w:rsidRPr="00511E6F">
        <w:rPr>
          <w:rFonts w:ascii="Times New Roman" w:eastAsia="Times New Roman" w:hAnsi="Times New Roman" w:cs="Times New Roman"/>
          <w:sz w:val="24"/>
          <w:szCs w:val="24"/>
          <w:lang w:val="es-ES"/>
        </w:rPr>
        <w:t xml:space="preserve">Para continuar, en muchas comunidades latinas, la iglesia es un centro de apoyo y orientación. Las iglesias pueden influir en la alimentación y el estilo de vida a través de eventos comunitarios y mensajes promoviendo la salud. Sin embargo, si estos espacios promueven comidas poco saludables, pueden reforzar comportamientos alimenticios que aumentan el riesgo de obesidad infantil. </w:t>
      </w:r>
    </w:p>
    <w:p w14:paraId="577D2103" w14:textId="73D00BB9" w:rsidR="00DA0EBE" w:rsidRPr="00DA0EBE" w:rsidRDefault="00DA0EBE" w:rsidP="00DA0EBE">
      <w:pPr>
        <w:widowControl w:val="0"/>
        <w:pBdr>
          <w:top w:val="nil"/>
          <w:left w:val="nil"/>
          <w:bottom w:val="nil"/>
          <w:right w:val="nil"/>
          <w:between w:val="nil"/>
        </w:pBdr>
        <w:spacing w:before="12" w:line="480" w:lineRule="auto"/>
        <w:ind w:right="199"/>
        <w:rPr>
          <w:rFonts w:ascii="Times New Roman" w:eastAsia="Times New Roman" w:hAnsi="Times New Roman" w:cs="Times New Roman"/>
          <w:b/>
          <w:bCs/>
          <w:i/>
          <w:iCs/>
          <w:sz w:val="24"/>
          <w:szCs w:val="24"/>
          <w:lang w:val="es-ES"/>
        </w:rPr>
      </w:pPr>
      <w:r>
        <w:rPr>
          <w:rFonts w:ascii="Times New Roman" w:eastAsia="Times New Roman" w:hAnsi="Times New Roman" w:cs="Times New Roman"/>
          <w:b/>
          <w:bCs/>
          <w:i/>
          <w:iCs/>
          <w:sz w:val="24"/>
          <w:szCs w:val="24"/>
          <w:lang w:val="es-ES"/>
        </w:rPr>
        <w:t>La Familia</w:t>
      </w:r>
    </w:p>
    <w:p w14:paraId="00000010" w14:textId="541F7FF8" w:rsidR="00561766" w:rsidRPr="00511E6F" w:rsidRDefault="00BC04C3">
      <w:pPr>
        <w:widowControl w:val="0"/>
        <w:pBdr>
          <w:top w:val="nil"/>
          <w:left w:val="nil"/>
          <w:bottom w:val="nil"/>
          <w:right w:val="nil"/>
          <w:between w:val="nil"/>
        </w:pBdr>
        <w:spacing w:before="12" w:line="480" w:lineRule="auto"/>
        <w:ind w:right="199" w:firstLine="720"/>
        <w:rPr>
          <w:rFonts w:ascii="Times New Roman" w:eastAsia="Times New Roman" w:hAnsi="Times New Roman" w:cs="Times New Roman"/>
          <w:sz w:val="24"/>
          <w:szCs w:val="24"/>
          <w:lang w:val="es-ES"/>
        </w:rPr>
      </w:pPr>
      <w:r w:rsidRPr="00511E6F">
        <w:rPr>
          <w:rFonts w:ascii="Times New Roman" w:eastAsia="Times New Roman" w:hAnsi="Times New Roman" w:cs="Times New Roman"/>
          <w:sz w:val="24"/>
          <w:szCs w:val="24"/>
          <w:lang w:val="es-ES"/>
        </w:rPr>
        <w:t xml:space="preserve">La familia es probablemente uno de los factores más críticos. Los padres y familiares </w:t>
      </w:r>
      <w:r w:rsidRPr="00511E6F">
        <w:rPr>
          <w:rFonts w:ascii="Times New Roman" w:eastAsia="Times New Roman" w:hAnsi="Times New Roman" w:cs="Times New Roman"/>
          <w:sz w:val="24"/>
          <w:szCs w:val="24"/>
          <w:lang w:val="es-ES"/>
        </w:rPr>
        <w:lastRenderedPageBreak/>
        <w:t>cercanos no solo influyen en las elecciones alimenticias, sino también en el nivel de actividad física y en las actitudes hacia el peso y la salud. Según el estudio de Sullivan en 2024, actores como el tamaño del hogar, las dinámicas familiares y los hábitos de los adultos pueden afectar directamente la salud de los niños. Por ejemplo, vivir en una casa pequeña sin espacio para la actividad física y con un familiar que fuma puede exponer a los niños al humo de segunda mano, afectando su salud respiratoria y</w:t>
      </w:r>
      <w:r w:rsidRPr="00511E6F">
        <w:rPr>
          <w:rFonts w:ascii="Times New Roman" w:eastAsia="Times New Roman" w:hAnsi="Times New Roman" w:cs="Times New Roman"/>
          <w:sz w:val="24"/>
          <w:szCs w:val="24"/>
          <w:lang w:val="es-ES"/>
        </w:rPr>
        <w:t xml:space="preserve"> limitando sus oportunidades de actividad física (Vigo-Valentín 2017). Estos factores interpersonales y sociales del microsistema contribuyen a la obesidad infantil en la comunidad latina, y entenderlos es clave para desarrollar intervenciones efectivas y culturalmente relevantes.</w:t>
      </w:r>
    </w:p>
    <w:p w14:paraId="00000011" w14:textId="77777777" w:rsidR="00561766" w:rsidRPr="00174D7A" w:rsidRDefault="00BC04C3" w:rsidP="00174D7A">
      <w:pPr>
        <w:widowControl w:val="0"/>
        <w:pBdr>
          <w:top w:val="nil"/>
          <w:left w:val="nil"/>
          <w:bottom w:val="nil"/>
          <w:right w:val="nil"/>
          <w:between w:val="nil"/>
        </w:pBdr>
        <w:spacing w:before="332" w:line="480" w:lineRule="auto"/>
        <w:ind w:left="32"/>
        <w:rPr>
          <w:rFonts w:ascii="Times New Roman" w:eastAsia="Times New Roman" w:hAnsi="Times New Roman" w:cs="Times New Roman"/>
          <w:b/>
          <w:sz w:val="24"/>
          <w:szCs w:val="24"/>
          <w:lang w:val="es-ES"/>
        </w:rPr>
      </w:pPr>
      <w:r w:rsidRPr="00174D7A">
        <w:rPr>
          <w:rFonts w:ascii="Times New Roman" w:eastAsia="Times New Roman" w:hAnsi="Times New Roman" w:cs="Times New Roman"/>
          <w:b/>
          <w:color w:val="000000"/>
          <w:sz w:val="24"/>
          <w:szCs w:val="24"/>
          <w:lang w:val="es-ES"/>
        </w:rPr>
        <w:t xml:space="preserve">El Nivel de Mesosistema </w:t>
      </w:r>
    </w:p>
    <w:p w14:paraId="00000012" w14:textId="6668A5F4" w:rsidR="00561766" w:rsidRPr="00174D7A" w:rsidRDefault="00174D7A" w:rsidP="00174D7A">
      <w:pPr>
        <w:widowControl w:val="0"/>
        <w:spacing w:before="332" w:line="480" w:lineRule="auto"/>
        <w:ind w:left="32"/>
        <w:rPr>
          <w:rFonts w:ascii="Times New Roman" w:eastAsia="Times New Roman" w:hAnsi="Times New Roman" w:cs="Times New Roman"/>
          <w:b/>
          <w:bCs/>
          <w:i/>
          <w:iCs/>
          <w:sz w:val="24"/>
          <w:szCs w:val="24"/>
          <w:lang w:val="es-ES"/>
        </w:rPr>
      </w:pPr>
      <w:r w:rsidRPr="00174D7A">
        <w:rPr>
          <w:rFonts w:ascii="Times New Roman" w:eastAsia="Times New Roman" w:hAnsi="Times New Roman" w:cs="Times New Roman"/>
          <w:b/>
          <w:bCs/>
          <w:i/>
          <w:iCs/>
          <w:sz w:val="24"/>
          <w:szCs w:val="24"/>
          <w:lang w:val="es-ES"/>
        </w:rPr>
        <w:t>Acceso a la educación</w:t>
      </w:r>
    </w:p>
    <w:p w14:paraId="2433EA66" w14:textId="0F5EBFE8" w:rsidR="00174D7A" w:rsidRPr="00174D7A" w:rsidRDefault="00174D7A" w:rsidP="00DA0EBE">
      <w:pPr>
        <w:widowControl w:val="0"/>
        <w:spacing w:before="332" w:line="480" w:lineRule="auto"/>
        <w:ind w:left="32" w:firstLine="688"/>
        <w:rPr>
          <w:rFonts w:ascii="Times New Roman" w:hAnsi="Times New Roman" w:cs="Times New Roman"/>
          <w:sz w:val="24"/>
          <w:szCs w:val="24"/>
          <w:lang w:val="es-ES"/>
        </w:rPr>
      </w:pPr>
      <w:r w:rsidRPr="00174D7A">
        <w:rPr>
          <w:rFonts w:ascii="Times New Roman" w:hAnsi="Times New Roman" w:cs="Times New Roman"/>
          <w:sz w:val="24"/>
          <w:szCs w:val="24"/>
          <w:lang w:val="es-ES"/>
        </w:rPr>
        <w:t>La relación entre la familia y la escuela desempeña un papel crucial en la promoción de hábitos alimenticios saludables. En muchas comunidades latinas, las escuelas sirven como fuentes principales de educación nutricional. Sin embargo, si no existe una comunicación eficaz entre los padres y los maestros, se pierde la oportunidad de reforzar en casa lo que se enseña en la escuela. Una desconexión entre padres y educadores puede llevar a una falta de apoyo consistente para hábitos saludables. Por ejemplo, si la escuela enseña sobre la importancia de consumir frutas y verduras, pero los padres no reciben esta información ni saben cómo implementarla en casa debido a barreras lingüísticas o falta de tiempo, los niños no internalizarán estos hábitos.</w:t>
      </w:r>
    </w:p>
    <w:p w14:paraId="368AF8CB" w14:textId="01CA3B41" w:rsidR="00174D7A" w:rsidRPr="00174D7A" w:rsidRDefault="00174D7A" w:rsidP="00174D7A">
      <w:pPr>
        <w:widowControl w:val="0"/>
        <w:spacing w:before="332" w:line="480" w:lineRule="auto"/>
        <w:ind w:left="32"/>
        <w:rPr>
          <w:rFonts w:ascii="Times New Roman" w:hAnsi="Times New Roman" w:cs="Times New Roman"/>
          <w:b/>
          <w:bCs/>
          <w:i/>
          <w:iCs/>
          <w:sz w:val="24"/>
          <w:szCs w:val="24"/>
          <w:lang w:val="es-ES"/>
        </w:rPr>
      </w:pPr>
      <w:r w:rsidRPr="00174D7A">
        <w:rPr>
          <w:rFonts w:ascii="Times New Roman" w:hAnsi="Times New Roman" w:cs="Times New Roman"/>
          <w:b/>
          <w:bCs/>
          <w:i/>
          <w:iCs/>
          <w:sz w:val="24"/>
          <w:szCs w:val="24"/>
          <w:lang w:val="es-ES"/>
        </w:rPr>
        <w:t>Acceso a los servicios</w:t>
      </w:r>
    </w:p>
    <w:p w14:paraId="5A24E3DB" w14:textId="6A7896BD" w:rsidR="00174D7A" w:rsidRPr="00DA0EBE" w:rsidRDefault="00174D7A" w:rsidP="00DA0EBE">
      <w:pPr>
        <w:widowControl w:val="0"/>
        <w:spacing w:before="332" w:line="480" w:lineRule="auto"/>
        <w:ind w:left="32" w:firstLine="688"/>
        <w:rPr>
          <w:rFonts w:ascii="Times New Roman" w:hAnsi="Times New Roman" w:cs="Times New Roman"/>
          <w:sz w:val="24"/>
          <w:szCs w:val="24"/>
          <w:lang w:val="es-ES"/>
        </w:rPr>
      </w:pPr>
      <w:r w:rsidRPr="00174D7A">
        <w:rPr>
          <w:rFonts w:ascii="Times New Roman" w:hAnsi="Times New Roman" w:cs="Times New Roman"/>
          <w:sz w:val="24"/>
          <w:szCs w:val="24"/>
          <w:lang w:val="es-ES"/>
        </w:rPr>
        <w:t>El acceso a servicios de salud, como programas de prevención de obesidad infantil, requiere una interacción efectiva entre las familias y los profesionales de la salud. En el mesosistema, esta interacción puede verse afectada por barreras culturales, económicas o lingüísticas.</w:t>
      </w:r>
      <w:r w:rsidR="00DA0EBE">
        <w:rPr>
          <w:rFonts w:ascii="Times New Roman" w:hAnsi="Times New Roman" w:cs="Times New Roman"/>
          <w:sz w:val="24"/>
          <w:szCs w:val="24"/>
          <w:lang w:val="es-ES"/>
        </w:rPr>
        <w:t xml:space="preserve"> </w:t>
      </w:r>
      <w:r w:rsidRPr="00174D7A">
        <w:rPr>
          <w:rFonts w:ascii="Times New Roman" w:hAnsi="Times New Roman" w:cs="Times New Roman"/>
          <w:sz w:val="24"/>
          <w:szCs w:val="24"/>
          <w:lang w:val="es-ES"/>
        </w:rPr>
        <w:t>Si los servicios de salud no están culturalmente adaptados o no trabajan en colaboración con las familias y las escuelas, se pierde la oportunidad de abordar problemas de obesidad de manera integral. Por ejemplo, un pediatra podría recomendar cambios dietéticos, pero si la familia no tiene los recursos o el apoyo de la escuela para implementarlos, estas recomendaciones pueden ser ineficaces.</w:t>
      </w:r>
    </w:p>
    <w:p w14:paraId="00000013" w14:textId="77777777" w:rsidR="00561766" w:rsidRPr="00BC50BB" w:rsidRDefault="00BC04C3">
      <w:pPr>
        <w:widowControl w:val="0"/>
        <w:pBdr>
          <w:top w:val="nil"/>
          <w:left w:val="nil"/>
          <w:bottom w:val="nil"/>
          <w:right w:val="nil"/>
          <w:between w:val="nil"/>
        </w:pBdr>
        <w:spacing w:before="356" w:line="480" w:lineRule="auto"/>
        <w:ind w:left="32"/>
        <w:rPr>
          <w:rFonts w:ascii="Times New Roman" w:eastAsia="Times New Roman" w:hAnsi="Times New Roman" w:cs="Times New Roman"/>
          <w:b/>
          <w:color w:val="000000"/>
          <w:sz w:val="24"/>
          <w:szCs w:val="24"/>
          <w:lang w:val="es-ES"/>
        </w:rPr>
      </w:pPr>
      <w:r w:rsidRPr="00BC50BB">
        <w:rPr>
          <w:rFonts w:ascii="Times New Roman" w:eastAsia="Times New Roman" w:hAnsi="Times New Roman" w:cs="Times New Roman"/>
          <w:b/>
          <w:color w:val="000000"/>
          <w:sz w:val="24"/>
          <w:szCs w:val="24"/>
          <w:lang w:val="es-ES"/>
        </w:rPr>
        <w:t xml:space="preserve">El Nivel de Exosistema </w:t>
      </w:r>
    </w:p>
    <w:p w14:paraId="1F9B8487" w14:textId="1424FB81" w:rsidR="00BC50BB" w:rsidRPr="00BC50BB" w:rsidRDefault="00BC50BB" w:rsidP="00BC50BB">
      <w:pPr>
        <w:widowControl w:val="0"/>
        <w:pBdr>
          <w:top w:val="nil"/>
          <w:left w:val="nil"/>
          <w:bottom w:val="nil"/>
          <w:right w:val="nil"/>
          <w:between w:val="nil"/>
        </w:pBdr>
        <w:spacing w:line="480" w:lineRule="auto"/>
        <w:ind w:right="619"/>
        <w:rPr>
          <w:rFonts w:ascii="Times New Roman" w:eastAsia="Times New Roman" w:hAnsi="Times New Roman" w:cs="Times New Roman"/>
          <w:b/>
          <w:bCs/>
          <w:i/>
          <w:iCs/>
          <w:sz w:val="24"/>
          <w:szCs w:val="24"/>
          <w:lang w:val="es-ES"/>
        </w:rPr>
      </w:pPr>
      <w:r>
        <w:rPr>
          <w:rFonts w:ascii="Times New Roman" w:eastAsia="Times New Roman" w:hAnsi="Times New Roman" w:cs="Times New Roman"/>
          <w:b/>
          <w:bCs/>
          <w:i/>
          <w:iCs/>
          <w:sz w:val="24"/>
          <w:szCs w:val="24"/>
          <w:lang w:val="es-ES"/>
        </w:rPr>
        <w:t>Políticas Locales</w:t>
      </w:r>
    </w:p>
    <w:p w14:paraId="1BC604F3" w14:textId="77777777" w:rsidR="00BC50BB" w:rsidRDefault="00EC51F2" w:rsidP="00BC50BB">
      <w:pPr>
        <w:widowControl w:val="0"/>
        <w:pBdr>
          <w:top w:val="nil"/>
          <w:left w:val="nil"/>
          <w:bottom w:val="nil"/>
          <w:right w:val="nil"/>
          <w:between w:val="nil"/>
        </w:pBdr>
        <w:spacing w:line="480" w:lineRule="auto"/>
        <w:ind w:right="619" w:firstLine="720"/>
        <w:rPr>
          <w:rFonts w:ascii="Times New Roman" w:eastAsia="Times New Roman" w:hAnsi="Times New Roman" w:cs="Times New Roman"/>
          <w:color w:val="000000"/>
          <w:sz w:val="24"/>
          <w:szCs w:val="24"/>
          <w:lang w:val="es-ES_tradnl"/>
        </w:rPr>
      </w:pPr>
      <w:r w:rsidRPr="00EC51F2">
        <w:rPr>
          <w:rFonts w:ascii="Times New Roman" w:eastAsia="Times New Roman" w:hAnsi="Times New Roman" w:cs="Times New Roman"/>
          <w:sz w:val="24"/>
          <w:szCs w:val="24"/>
          <w:lang w:val="es-ES"/>
        </w:rPr>
        <w:t>Las políticas</w:t>
      </w:r>
      <w:r>
        <w:rPr>
          <w:rFonts w:ascii="Times New Roman" w:eastAsia="Times New Roman" w:hAnsi="Times New Roman" w:cs="Times New Roman"/>
          <w:sz w:val="24"/>
          <w:szCs w:val="24"/>
          <w:lang w:val="es-ES_tradnl"/>
        </w:rPr>
        <w:t xml:space="preserve"> </w:t>
      </w:r>
      <w:r w:rsidR="00BC50BB">
        <w:rPr>
          <w:rFonts w:ascii="Times New Roman" w:eastAsia="Times New Roman" w:hAnsi="Times New Roman" w:cs="Times New Roman"/>
          <w:sz w:val="24"/>
          <w:szCs w:val="24"/>
          <w:lang w:val="es-ES_tradnl"/>
        </w:rPr>
        <w:t>locales</w:t>
      </w:r>
      <w:r>
        <w:rPr>
          <w:rFonts w:ascii="Times New Roman" w:eastAsia="Times New Roman" w:hAnsi="Times New Roman" w:cs="Times New Roman"/>
          <w:sz w:val="24"/>
          <w:szCs w:val="24"/>
          <w:lang w:val="es-ES_tradnl"/>
        </w:rPr>
        <w:t xml:space="preserve"> que afectan la disponibilidad y el acceso a alimentos saludables y espacios seguros para la actividad física son determinantes críticos en el exosistema. Muchas comunidades latinas viven en áreas clasificadas como desiertos alimenticios, donde la disponibilidad de alimentos frescos y saludables es limitada y predominan los establecimientos de comida rápida y </w:t>
      </w:r>
      <w:proofErr w:type="spellStart"/>
      <w:r>
        <w:rPr>
          <w:rFonts w:ascii="Times New Roman" w:eastAsia="Times New Roman" w:hAnsi="Times New Roman" w:cs="Times New Roman"/>
          <w:sz w:val="24"/>
          <w:szCs w:val="24"/>
          <w:lang w:val="es-ES_tradnl"/>
        </w:rPr>
        <w:t>ultraprocesados</w:t>
      </w:r>
      <w:proofErr w:type="spellEnd"/>
      <w:r>
        <w:rPr>
          <w:rFonts w:ascii="Times New Roman" w:eastAsia="Times New Roman" w:hAnsi="Times New Roman" w:cs="Times New Roman"/>
          <w:sz w:val="24"/>
          <w:szCs w:val="24"/>
          <w:lang w:val="es-ES_tradnl"/>
        </w:rPr>
        <w:t>.</w:t>
      </w:r>
      <w:r w:rsidR="00BC50BB">
        <w:rPr>
          <w:rFonts w:ascii="Times New Roman" w:eastAsia="Times New Roman" w:hAnsi="Times New Roman" w:cs="Times New Roman"/>
          <w:color w:val="000000"/>
          <w:sz w:val="24"/>
          <w:szCs w:val="24"/>
          <w:lang w:val="es-ES_tradnl"/>
        </w:rPr>
        <w:t xml:space="preserve"> </w:t>
      </w:r>
    </w:p>
    <w:p w14:paraId="45264378" w14:textId="4DC6D236" w:rsidR="00BC50BB" w:rsidRPr="00BC50BB" w:rsidRDefault="00BC50BB" w:rsidP="00BC50BB">
      <w:pPr>
        <w:widowControl w:val="0"/>
        <w:pBdr>
          <w:top w:val="nil"/>
          <w:left w:val="nil"/>
          <w:bottom w:val="nil"/>
          <w:right w:val="nil"/>
          <w:between w:val="nil"/>
        </w:pBdr>
        <w:spacing w:line="480" w:lineRule="auto"/>
        <w:ind w:right="619"/>
        <w:rPr>
          <w:rFonts w:ascii="Times New Roman" w:eastAsia="Times New Roman" w:hAnsi="Times New Roman" w:cs="Times New Roman"/>
          <w:b/>
          <w:bCs/>
          <w:i/>
          <w:iCs/>
          <w:color w:val="000000"/>
          <w:sz w:val="24"/>
          <w:szCs w:val="24"/>
          <w:lang w:val="es-ES_tradnl"/>
        </w:rPr>
      </w:pPr>
      <w:r w:rsidRPr="00BC50BB">
        <w:rPr>
          <w:rFonts w:ascii="Times New Roman" w:eastAsia="Times New Roman" w:hAnsi="Times New Roman" w:cs="Times New Roman"/>
          <w:b/>
          <w:bCs/>
          <w:i/>
          <w:iCs/>
          <w:color w:val="000000"/>
          <w:sz w:val="24"/>
          <w:szCs w:val="24"/>
          <w:lang w:val="es-ES_tradnl"/>
        </w:rPr>
        <w:t>Los Servicios Sociales</w:t>
      </w:r>
    </w:p>
    <w:p w14:paraId="6748D8A6" w14:textId="16B8A889" w:rsidR="00EC51F2" w:rsidRPr="00BC50BB" w:rsidRDefault="00EC51F2" w:rsidP="00BC50BB">
      <w:pPr>
        <w:widowControl w:val="0"/>
        <w:pBdr>
          <w:top w:val="nil"/>
          <w:left w:val="nil"/>
          <w:bottom w:val="nil"/>
          <w:right w:val="nil"/>
          <w:between w:val="nil"/>
        </w:pBdr>
        <w:spacing w:line="480" w:lineRule="auto"/>
        <w:ind w:right="619" w:firstLine="720"/>
        <w:rPr>
          <w:rFonts w:ascii="Times New Roman" w:eastAsia="Times New Roman" w:hAnsi="Times New Roman" w:cs="Times New Roman"/>
          <w:color w:val="000000"/>
          <w:sz w:val="24"/>
          <w:szCs w:val="24"/>
          <w:lang w:val="es-ES_tradnl"/>
        </w:rPr>
      </w:pPr>
      <w:r w:rsidRPr="00BC50BB">
        <w:rPr>
          <w:rFonts w:ascii="Times New Roman" w:eastAsia="Times New Roman" w:hAnsi="Times New Roman" w:cs="Times New Roman"/>
          <w:sz w:val="24"/>
          <w:szCs w:val="24"/>
          <w:lang w:val="es-ES"/>
        </w:rPr>
        <w:t xml:space="preserve">La limitada disponibilidad de servicios sociales culturalmente adaptados y accesibles para las familias </w:t>
      </w:r>
      <w:proofErr w:type="spellStart"/>
      <w:r w:rsidRPr="00BC50BB">
        <w:rPr>
          <w:rFonts w:ascii="Times New Roman" w:eastAsia="Times New Roman" w:hAnsi="Times New Roman" w:cs="Times New Roman"/>
          <w:sz w:val="24"/>
          <w:szCs w:val="24"/>
          <w:lang w:val="es-ES"/>
        </w:rPr>
        <w:t>latins</w:t>
      </w:r>
      <w:proofErr w:type="spellEnd"/>
      <w:r w:rsidRPr="00BC50BB">
        <w:rPr>
          <w:rFonts w:ascii="Times New Roman" w:eastAsia="Times New Roman" w:hAnsi="Times New Roman" w:cs="Times New Roman"/>
          <w:sz w:val="24"/>
          <w:szCs w:val="24"/>
          <w:lang w:val="es-ES"/>
        </w:rPr>
        <w:t xml:space="preserve"> no están familiarizadas con los sistemas estadounidenses a menudo no aprovechan programas de nutrición o actividad física disponibles. Esto restringe el acceso a recursos importantes como asistencia alimentaria, programas comunitarios de salud o actividades físicas extracurriculares gratuitas.</w:t>
      </w:r>
    </w:p>
    <w:p w14:paraId="0000001B" w14:textId="615C97F4" w:rsidR="00561766" w:rsidRPr="00BC50BB" w:rsidRDefault="00BC04C3">
      <w:pPr>
        <w:widowControl w:val="0"/>
        <w:pBdr>
          <w:top w:val="nil"/>
          <w:left w:val="nil"/>
          <w:bottom w:val="nil"/>
          <w:right w:val="nil"/>
          <w:between w:val="nil"/>
        </w:pBdr>
        <w:spacing w:before="327" w:line="480" w:lineRule="auto"/>
        <w:ind w:left="32"/>
        <w:rPr>
          <w:rFonts w:ascii="Times New Roman" w:eastAsia="Times New Roman" w:hAnsi="Times New Roman" w:cs="Times New Roman"/>
          <w:b/>
          <w:color w:val="000000"/>
          <w:sz w:val="24"/>
          <w:szCs w:val="24"/>
          <w:lang w:val="es-ES"/>
        </w:rPr>
      </w:pPr>
      <w:r w:rsidRPr="00BC50BB">
        <w:rPr>
          <w:rFonts w:ascii="Times New Roman" w:eastAsia="Times New Roman" w:hAnsi="Times New Roman" w:cs="Times New Roman"/>
          <w:b/>
          <w:color w:val="000000"/>
          <w:sz w:val="24"/>
          <w:szCs w:val="24"/>
          <w:lang w:val="es-ES"/>
        </w:rPr>
        <w:t xml:space="preserve">El Nivel de Macrosistema  </w:t>
      </w:r>
    </w:p>
    <w:p w14:paraId="42D16338" w14:textId="13D45836" w:rsidR="00BC50BB" w:rsidRPr="00BC50BB" w:rsidRDefault="00BC50BB" w:rsidP="00BC50BB">
      <w:pPr>
        <w:widowControl w:val="0"/>
        <w:pBdr>
          <w:top w:val="nil"/>
          <w:left w:val="nil"/>
          <w:bottom w:val="nil"/>
          <w:right w:val="nil"/>
          <w:between w:val="nil"/>
        </w:pBdr>
        <w:spacing w:line="480" w:lineRule="auto"/>
        <w:ind w:right="31"/>
        <w:rPr>
          <w:rFonts w:ascii="Times New Roman" w:eastAsia="Times New Roman" w:hAnsi="Times New Roman" w:cs="Times New Roman"/>
          <w:b/>
          <w:bCs/>
          <w:i/>
          <w:iCs/>
          <w:color w:val="000000"/>
          <w:sz w:val="24"/>
          <w:szCs w:val="24"/>
          <w:lang w:val="es-ES"/>
        </w:rPr>
      </w:pPr>
      <w:r>
        <w:rPr>
          <w:rFonts w:ascii="Times New Roman" w:eastAsia="Times New Roman" w:hAnsi="Times New Roman" w:cs="Times New Roman"/>
          <w:b/>
          <w:bCs/>
          <w:i/>
          <w:iCs/>
          <w:color w:val="000000"/>
          <w:sz w:val="24"/>
          <w:szCs w:val="24"/>
          <w:lang w:val="es-ES"/>
        </w:rPr>
        <w:t>La Industria Alimentaria</w:t>
      </w:r>
    </w:p>
    <w:p w14:paraId="0000001E" w14:textId="5BAC4D0D" w:rsidR="00561766" w:rsidRPr="00511E6F" w:rsidRDefault="00BC50BB" w:rsidP="00BC50BB">
      <w:pPr>
        <w:widowControl w:val="0"/>
        <w:pBdr>
          <w:top w:val="nil"/>
          <w:left w:val="nil"/>
          <w:bottom w:val="nil"/>
          <w:right w:val="nil"/>
          <w:between w:val="nil"/>
        </w:pBdr>
        <w:spacing w:line="480" w:lineRule="auto"/>
        <w:ind w:right="31" w:firstLine="720"/>
        <w:rPr>
          <w:rFonts w:ascii="Times New Roman" w:eastAsia="Times New Roman" w:hAnsi="Times New Roman" w:cs="Times New Roman"/>
          <w:color w:val="000000"/>
          <w:sz w:val="24"/>
          <w:szCs w:val="24"/>
          <w:lang w:val="es-ES"/>
        </w:rPr>
      </w:pPr>
      <w:r>
        <w:rPr>
          <w:rFonts w:ascii="Times New Roman" w:eastAsia="Times New Roman" w:hAnsi="Times New Roman" w:cs="Times New Roman"/>
          <w:color w:val="000000"/>
          <w:sz w:val="24"/>
          <w:szCs w:val="24"/>
          <w:lang w:val="es-ES"/>
        </w:rPr>
        <w:t xml:space="preserve">Las actitudes culturales hacia la alimentación, el peso y la salud influyen significativamente en la obesidad infantil en la comunidad latina. En la cultura latina, las comidas tradicionales tienden a ser altas en calorías y carbohidratos. </w:t>
      </w:r>
      <w:r>
        <w:rPr>
          <w:rFonts w:ascii="Times New Roman" w:eastAsia="Times New Roman" w:hAnsi="Times New Roman" w:cs="Times New Roman"/>
          <w:sz w:val="24"/>
          <w:szCs w:val="24"/>
          <w:lang w:val="es-ES"/>
        </w:rPr>
        <w:t>Los programas de salud y nutrición a menudo no consideran las necesidades culturales de las comunidades latinas, lo que limita su efectividad. La ausencia de programas adaptados al idioma y la cultura perpetúa la desinformación sobre hábitos saludables y recursos disponibles.</w:t>
      </w:r>
    </w:p>
    <w:p w14:paraId="00000020" w14:textId="551C3376" w:rsidR="00561766" w:rsidRPr="001A59A8" w:rsidRDefault="00BC04C3">
      <w:pPr>
        <w:widowControl w:val="0"/>
        <w:pBdr>
          <w:top w:val="nil"/>
          <w:left w:val="nil"/>
          <w:bottom w:val="nil"/>
          <w:right w:val="nil"/>
          <w:between w:val="nil"/>
        </w:pBdr>
        <w:spacing w:before="330" w:line="480" w:lineRule="auto"/>
        <w:ind w:left="22" w:right="110" w:firstLine="1"/>
        <w:jc w:val="both"/>
        <w:rPr>
          <w:rFonts w:ascii="Times New Roman" w:eastAsia="Times New Roman" w:hAnsi="Times New Roman" w:cs="Times New Roman"/>
          <w:b/>
          <w:bCs/>
          <w:i/>
          <w:color w:val="000000"/>
          <w:sz w:val="24"/>
          <w:szCs w:val="24"/>
          <w:lang w:val="es-ES"/>
          <w:rPrChange w:id="26" w:author="Arelis Moore" w:date="2024-11-04T09:16:00Z">
            <w:rPr>
              <w:rFonts w:ascii="Times New Roman" w:eastAsia="Times New Roman" w:hAnsi="Times New Roman" w:cs="Times New Roman"/>
              <w:i/>
              <w:color w:val="000000"/>
              <w:sz w:val="24"/>
              <w:szCs w:val="24"/>
              <w:lang w:val="es-ES"/>
            </w:rPr>
          </w:rPrChange>
        </w:rPr>
      </w:pPr>
      <w:r w:rsidRPr="001A59A8">
        <w:rPr>
          <w:rFonts w:ascii="Times New Roman" w:eastAsia="Times New Roman" w:hAnsi="Times New Roman" w:cs="Times New Roman"/>
          <w:b/>
          <w:bCs/>
          <w:i/>
          <w:color w:val="000000"/>
          <w:sz w:val="24"/>
          <w:szCs w:val="24"/>
          <w:lang w:val="es-ES"/>
          <w:rPrChange w:id="27" w:author="Arelis Moore" w:date="2024-11-04T09:16:00Z">
            <w:rPr>
              <w:rFonts w:ascii="Times New Roman" w:eastAsia="Times New Roman" w:hAnsi="Times New Roman" w:cs="Times New Roman"/>
              <w:i/>
              <w:color w:val="000000"/>
              <w:sz w:val="24"/>
              <w:szCs w:val="24"/>
              <w:lang w:val="es-ES"/>
            </w:rPr>
          </w:rPrChange>
        </w:rPr>
        <w:t xml:space="preserve">Las Intervenciones y Estrategias basadas en evidencia que han demostrado ser efectivas en </w:t>
      </w:r>
      <w:del w:id="28" w:author="Arelis Moore" w:date="2024-11-04T09:16:00Z">
        <w:r w:rsidRPr="001A59A8" w:rsidDel="001A59A8">
          <w:rPr>
            <w:rFonts w:ascii="Times New Roman" w:eastAsia="Times New Roman" w:hAnsi="Times New Roman" w:cs="Times New Roman"/>
            <w:b/>
            <w:bCs/>
            <w:i/>
            <w:color w:val="000000"/>
            <w:sz w:val="24"/>
            <w:szCs w:val="24"/>
            <w:lang w:val="es-ES"/>
            <w:rPrChange w:id="29" w:author="Arelis Moore" w:date="2024-11-04T09:16:00Z">
              <w:rPr>
                <w:rFonts w:ascii="Times New Roman" w:eastAsia="Times New Roman" w:hAnsi="Times New Roman" w:cs="Times New Roman"/>
                <w:i/>
                <w:color w:val="000000"/>
                <w:sz w:val="24"/>
                <w:szCs w:val="24"/>
                <w:lang w:val="es-ES"/>
              </w:rPr>
            </w:rPrChange>
          </w:rPr>
          <w:delText>la  reducción</w:delText>
        </w:r>
      </w:del>
      <w:r w:rsidR="001A59A8" w:rsidRPr="001A59A8">
        <w:rPr>
          <w:rFonts w:ascii="Times New Roman" w:eastAsia="Times New Roman" w:hAnsi="Times New Roman" w:cs="Times New Roman"/>
          <w:b/>
          <w:bCs/>
          <w:i/>
          <w:color w:val="000000"/>
          <w:sz w:val="24"/>
          <w:szCs w:val="24"/>
          <w:lang w:val="es-ES"/>
        </w:rPr>
        <w:t>la reducción</w:t>
      </w:r>
      <w:r w:rsidRPr="001A59A8">
        <w:rPr>
          <w:rFonts w:ascii="Times New Roman" w:eastAsia="Times New Roman" w:hAnsi="Times New Roman" w:cs="Times New Roman"/>
          <w:b/>
          <w:bCs/>
          <w:i/>
          <w:color w:val="000000"/>
          <w:sz w:val="24"/>
          <w:szCs w:val="24"/>
          <w:lang w:val="es-ES"/>
          <w:rPrChange w:id="30" w:author="Arelis Moore" w:date="2024-11-04T09:16:00Z">
            <w:rPr>
              <w:rFonts w:ascii="Times New Roman" w:eastAsia="Times New Roman" w:hAnsi="Times New Roman" w:cs="Times New Roman"/>
              <w:i/>
              <w:color w:val="000000"/>
              <w:sz w:val="24"/>
              <w:szCs w:val="24"/>
              <w:lang w:val="es-ES"/>
            </w:rPr>
          </w:rPrChange>
        </w:rPr>
        <w:t xml:space="preserve"> de</w:t>
      </w:r>
      <w:r w:rsidRPr="001A59A8">
        <w:rPr>
          <w:rFonts w:ascii="Times New Roman" w:eastAsia="Times New Roman" w:hAnsi="Times New Roman" w:cs="Times New Roman"/>
          <w:b/>
          <w:bCs/>
          <w:i/>
          <w:sz w:val="24"/>
          <w:szCs w:val="24"/>
          <w:lang w:val="es-ES"/>
          <w:rPrChange w:id="31" w:author="Arelis Moore" w:date="2024-11-04T09:16:00Z">
            <w:rPr>
              <w:rFonts w:ascii="Times New Roman" w:eastAsia="Times New Roman" w:hAnsi="Times New Roman" w:cs="Times New Roman"/>
              <w:i/>
              <w:sz w:val="24"/>
              <w:szCs w:val="24"/>
              <w:lang w:val="es-ES"/>
            </w:rPr>
          </w:rPrChange>
        </w:rPr>
        <w:t xml:space="preserve"> </w:t>
      </w:r>
      <w:r w:rsidRPr="001A59A8">
        <w:rPr>
          <w:rFonts w:ascii="Times New Roman" w:eastAsia="Times New Roman" w:hAnsi="Times New Roman" w:cs="Times New Roman"/>
          <w:b/>
          <w:bCs/>
          <w:i/>
          <w:sz w:val="24"/>
          <w:szCs w:val="24"/>
          <w:lang w:val="es-ES"/>
        </w:rPr>
        <w:t>la prevalencia</w:t>
      </w:r>
      <w:r w:rsidRPr="001A59A8">
        <w:rPr>
          <w:rFonts w:ascii="Times New Roman" w:eastAsia="Times New Roman" w:hAnsi="Times New Roman" w:cs="Times New Roman"/>
          <w:b/>
          <w:bCs/>
          <w:i/>
          <w:color w:val="000000"/>
          <w:sz w:val="24"/>
          <w:szCs w:val="24"/>
          <w:lang w:val="es-ES"/>
        </w:rPr>
        <w:t xml:space="preserve"> </w:t>
      </w:r>
      <w:r w:rsidRPr="001A59A8">
        <w:rPr>
          <w:rFonts w:ascii="Times New Roman" w:eastAsia="Times New Roman" w:hAnsi="Times New Roman" w:cs="Times New Roman"/>
          <w:b/>
          <w:bCs/>
          <w:i/>
          <w:sz w:val="24"/>
          <w:szCs w:val="24"/>
          <w:lang w:val="es-ES"/>
        </w:rPr>
        <w:t>de</w:t>
      </w:r>
      <w:r w:rsidRPr="001A59A8">
        <w:rPr>
          <w:rFonts w:ascii="Times New Roman" w:eastAsia="Times New Roman" w:hAnsi="Times New Roman" w:cs="Times New Roman"/>
          <w:b/>
          <w:bCs/>
          <w:i/>
          <w:color w:val="000000"/>
          <w:sz w:val="24"/>
          <w:szCs w:val="24"/>
          <w:lang w:val="es-ES"/>
        </w:rPr>
        <w:t xml:space="preserve"> </w:t>
      </w:r>
      <w:r w:rsidRPr="001A59A8">
        <w:rPr>
          <w:rFonts w:ascii="Times New Roman" w:eastAsia="Times New Roman" w:hAnsi="Times New Roman" w:cs="Times New Roman"/>
          <w:b/>
          <w:bCs/>
          <w:i/>
          <w:sz w:val="24"/>
          <w:szCs w:val="24"/>
          <w:lang w:val="es-ES"/>
        </w:rPr>
        <w:t>la obesidad infantil</w:t>
      </w:r>
      <w:r w:rsidRPr="001A59A8">
        <w:rPr>
          <w:rFonts w:ascii="Times New Roman" w:eastAsia="Times New Roman" w:hAnsi="Times New Roman" w:cs="Times New Roman"/>
          <w:b/>
          <w:bCs/>
          <w:i/>
          <w:color w:val="000000"/>
          <w:sz w:val="24"/>
          <w:szCs w:val="24"/>
          <w:lang w:val="es-ES"/>
          <w:rPrChange w:id="32" w:author="Arelis Moore" w:date="2024-11-04T09:16:00Z">
            <w:rPr>
              <w:rFonts w:ascii="Times New Roman" w:eastAsia="Times New Roman" w:hAnsi="Times New Roman" w:cs="Times New Roman"/>
              <w:i/>
              <w:color w:val="000000"/>
              <w:sz w:val="24"/>
              <w:szCs w:val="24"/>
              <w:lang w:val="es-ES"/>
            </w:rPr>
          </w:rPrChange>
        </w:rPr>
        <w:t xml:space="preserve"> en la población latina de los</w:t>
      </w:r>
      <w:r w:rsidRPr="001A59A8">
        <w:rPr>
          <w:rFonts w:ascii="Times New Roman" w:eastAsia="Times New Roman" w:hAnsi="Times New Roman" w:cs="Times New Roman"/>
          <w:b/>
          <w:bCs/>
          <w:i/>
          <w:sz w:val="24"/>
          <w:szCs w:val="24"/>
          <w:lang w:val="es-ES"/>
          <w:rPrChange w:id="33" w:author="Arelis Moore" w:date="2024-11-04T09:16:00Z">
            <w:rPr>
              <w:rFonts w:ascii="Times New Roman" w:eastAsia="Times New Roman" w:hAnsi="Times New Roman" w:cs="Times New Roman"/>
              <w:i/>
              <w:sz w:val="24"/>
              <w:szCs w:val="24"/>
              <w:lang w:val="es-ES"/>
            </w:rPr>
          </w:rPrChange>
        </w:rPr>
        <w:t xml:space="preserve"> Estados</w:t>
      </w:r>
      <w:r w:rsidRPr="001A59A8">
        <w:rPr>
          <w:rFonts w:ascii="Times New Roman" w:eastAsia="Times New Roman" w:hAnsi="Times New Roman" w:cs="Times New Roman"/>
          <w:b/>
          <w:bCs/>
          <w:i/>
          <w:color w:val="000000"/>
          <w:sz w:val="24"/>
          <w:szCs w:val="24"/>
          <w:lang w:val="es-ES"/>
          <w:rPrChange w:id="34" w:author="Arelis Moore" w:date="2024-11-04T09:16:00Z">
            <w:rPr>
              <w:rFonts w:ascii="Times New Roman" w:eastAsia="Times New Roman" w:hAnsi="Times New Roman" w:cs="Times New Roman"/>
              <w:i/>
              <w:color w:val="000000"/>
              <w:sz w:val="24"/>
              <w:szCs w:val="24"/>
              <w:lang w:val="es-ES"/>
            </w:rPr>
          </w:rPrChange>
        </w:rPr>
        <w:t xml:space="preserve"> Unidos. </w:t>
      </w:r>
    </w:p>
    <w:p w14:paraId="2AC5384F" w14:textId="2050F90B" w:rsidR="008E183D" w:rsidRPr="008E183D" w:rsidRDefault="008E183D" w:rsidP="008E183D">
      <w:pPr>
        <w:widowControl w:val="0"/>
        <w:pBdr>
          <w:top w:val="nil"/>
          <w:left w:val="nil"/>
          <w:bottom w:val="nil"/>
          <w:right w:val="nil"/>
          <w:between w:val="nil"/>
        </w:pBdr>
        <w:spacing w:before="11" w:line="480" w:lineRule="auto"/>
        <w:ind w:left="30" w:right="95" w:firstLine="721"/>
        <w:rPr>
          <w:rFonts w:ascii="Times New Roman" w:eastAsia="Times New Roman" w:hAnsi="Times New Roman" w:cs="Times New Roman"/>
          <w:color w:val="202124"/>
          <w:sz w:val="24"/>
          <w:szCs w:val="24"/>
          <w:lang w:val="es-ES"/>
        </w:rPr>
      </w:pPr>
      <w:r>
        <w:rPr>
          <w:rFonts w:ascii="Times New Roman" w:eastAsia="Times New Roman" w:hAnsi="Times New Roman" w:cs="Times New Roman"/>
          <w:color w:val="202124"/>
          <w:sz w:val="24"/>
          <w:szCs w:val="24"/>
          <w:lang w:val="es-ES"/>
        </w:rPr>
        <w:t>Salud para su corazón, desarrollado por los Institutos Nacionales de Salud (NIH), integra actividades escolares y talleres familiares para promover hábitos saludables en comunidades hispanas. Evaluaciones han mostrado mejoras en la actividad física de los niños y una disminución en el consumo de bebidas azucaradas (</w:t>
      </w:r>
      <w:proofErr w:type="spellStart"/>
      <w:r>
        <w:rPr>
          <w:rFonts w:ascii="Times New Roman" w:eastAsia="Times New Roman" w:hAnsi="Times New Roman" w:cs="Times New Roman"/>
          <w:color w:val="202124"/>
          <w:sz w:val="24"/>
          <w:szCs w:val="24"/>
          <w:lang w:val="es-ES"/>
        </w:rPr>
        <w:t>Balcazar</w:t>
      </w:r>
      <w:proofErr w:type="spellEnd"/>
      <w:r>
        <w:rPr>
          <w:rFonts w:ascii="Times New Roman" w:eastAsia="Times New Roman" w:hAnsi="Times New Roman" w:cs="Times New Roman"/>
          <w:color w:val="202124"/>
          <w:sz w:val="24"/>
          <w:szCs w:val="24"/>
          <w:lang w:val="es-ES"/>
        </w:rPr>
        <w:t xml:space="preserve"> et al., 2011). </w:t>
      </w:r>
      <w:r w:rsidRPr="008E183D">
        <w:rPr>
          <w:rFonts w:ascii="Times New Roman" w:eastAsia="Times New Roman" w:hAnsi="Times New Roman" w:cs="Times New Roman"/>
          <w:sz w:val="24"/>
          <w:szCs w:val="24"/>
          <w:lang w:val="es-ES"/>
        </w:rPr>
        <w:t>Una iniciativa de los Centros para el Control y la Prevención de Enfermedades (CDC) que fomenta intervenciones comunitarias para mejorar el acceso a alimentos saludables y aumentar las oportunidades de actividad física.</w:t>
      </w:r>
      <w:r>
        <w:rPr>
          <w:rFonts w:ascii="Times New Roman" w:eastAsia="Times New Roman" w:hAnsi="Times New Roman" w:cs="Times New Roman"/>
          <w:color w:val="202124"/>
          <w:sz w:val="24"/>
          <w:szCs w:val="24"/>
          <w:lang w:val="es-ES"/>
        </w:rPr>
        <w:t xml:space="preserve"> </w:t>
      </w:r>
      <w:r w:rsidRPr="008E183D">
        <w:rPr>
          <w:rFonts w:ascii="Times New Roman" w:eastAsia="Times New Roman" w:hAnsi="Times New Roman" w:cs="Times New Roman"/>
          <w:sz w:val="24"/>
          <w:szCs w:val="24"/>
          <w:lang w:val="es-ES"/>
        </w:rPr>
        <w:t>En comunidades latinas, CPPW ha reducido la prevalencia de obesidad infantil al implementar mercados de agricultores, jardines comunitarios y mejoras en la infraestructura para la actividad física.</w:t>
      </w:r>
      <w:r>
        <w:rPr>
          <w:rFonts w:ascii="Times New Roman" w:eastAsia="Times New Roman" w:hAnsi="Times New Roman" w:cs="Times New Roman"/>
          <w:color w:val="202124"/>
          <w:sz w:val="24"/>
          <w:szCs w:val="24"/>
          <w:lang w:val="es-ES"/>
        </w:rPr>
        <w:t xml:space="preserve"> </w:t>
      </w:r>
      <w:r w:rsidRPr="008E183D">
        <w:rPr>
          <w:rFonts w:ascii="Times New Roman" w:eastAsia="Times New Roman" w:hAnsi="Times New Roman" w:cs="Times New Roman"/>
          <w:sz w:val="24"/>
          <w:szCs w:val="24"/>
          <w:lang w:val="es-ES"/>
        </w:rPr>
        <w:t>Mejora la infraestructura comunitaria, aborda la inseguridad alimentaria y fomenta entornos más saludables</w:t>
      </w:r>
      <w:r w:rsidR="008C6F38">
        <w:rPr>
          <w:rFonts w:ascii="Times New Roman" w:eastAsia="Times New Roman" w:hAnsi="Times New Roman" w:cs="Times New Roman"/>
          <w:sz w:val="24"/>
          <w:szCs w:val="24"/>
          <w:lang w:val="es-ES"/>
        </w:rPr>
        <w:t xml:space="preserve"> (Soler et al., 2016)</w:t>
      </w:r>
      <w:r w:rsidRPr="008E183D">
        <w:rPr>
          <w:rFonts w:ascii="Times New Roman" w:eastAsia="Times New Roman" w:hAnsi="Times New Roman" w:cs="Times New Roman"/>
          <w:sz w:val="24"/>
          <w:szCs w:val="24"/>
          <w:lang w:val="es-ES"/>
        </w:rPr>
        <w:t>.</w:t>
      </w:r>
    </w:p>
    <w:p w14:paraId="00000022" w14:textId="77777777" w:rsidR="00561766" w:rsidRPr="00511E6F" w:rsidRDefault="00BC04C3">
      <w:pPr>
        <w:widowControl w:val="0"/>
        <w:pBdr>
          <w:top w:val="nil"/>
          <w:left w:val="nil"/>
          <w:bottom w:val="nil"/>
          <w:right w:val="nil"/>
          <w:between w:val="nil"/>
        </w:pBdr>
        <w:spacing w:before="336" w:line="480" w:lineRule="auto"/>
        <w:ind w:left="30"/>
        <w:rPr>
          <w:rFonts w:ascii="Times New Roman" w:eastAsia="Times New Roman" w:hAnsi="Times New Roman" w:cs="Times New Roman"/>
          <w:b/>
          <w:color w:val="000000"/>
          <w:sz w:val="24"/>
          <w:szCs w:val="24"/>
          <w:lang w:val="es-ES"/>
        </w:rPr>
      </w:pPr>
      <w:r w:rsidRPr="00511E6F">
        <w:rPr>
          <w:rFonts w:ascii="Times New Roman" w:eastAsia="Times New Roman" w:hAnsi="Times New Roman" w:cs="Times New Roman"/>
          <w:b/>
          <w:color w:val="000000"/>
          <w:sz w:val="24"/>
          <w:szCs w:val="24"/>
          <w:lang w:val="es-ES"/>
        </w:rPr>
        <w:t xml:space="preserve">Análisis </w:t>
      </w:r>
    </w:p>
    <w:p w14:paraId="0C331F16" w14:textId="2448FF9E" w:rsidR="008C6F38" w:rsidRDefault="008C6F38" w:rsidP="008C6F38">
      <w:pPr>
        <w:autoSpaceDE w:val="0"/>
        <w:autoSpaceDN w:val="0"/>
        <w:adjustRightInd w:val="0"/>
        <w:spacing w:line="480" w:lineRule="auto"/>
        <w:ind w:firstLine="720"/>
        <w:rPr>
          <w:rFonts w:ascii="Times New Roman" w:hAnsi="Times New Roman" w:cs="Times New Roman"/>
          <w:sz w:val="24"/>
          <w:szCs w:val="24"/>
          <w:lang w:val="es-ES"/>
        </w:rPr>
      </w:pPr>
      <w:r w:rsidRPr="008C6F38">
        <w:rPr>
          <w:rFonts w:ascii="Times New Roman" w:hAnsi="Times New Roman" w:cs="Times New Roman"/>
          <w:sz w:val="24"/>
          <w:szCs w:val="24"/>
          <w:lang w:val="es-ES"/>
        </w:rPr>
        <w:t>Ingresos del hogar, patrones de alimentación familiar, disponibilidad de tiempo para preparar comidas saludables, y nivel educativo de los padres. Familias de bajos ingresos enfrentan barreras económicas para acceder a alimentos frescos y saludables. Además, los padres con jornadas laborales largas pueden depender de comidas rápidas o procesadas. Las políticas en el macrosistema</w:t>
      </w:r>
      <w:r>
        <w:rPr>
          <w:rFonts w:ascii="Times New Roman" w:hAnsi="Times New Roman" w:cs="Times New Roman"/>
          <w:sz w:val="24"/>
          <w:szCs w:val="24"/>
          <w:lang w:val="es-ES"/>
        </w:rPr>
        <w:t xml:space="preserve">, </w:t>
      </w:r>
      <w:r w:rsidRPr="008C6F38">
        <w:rPr>
          <w:rFonts w:ascii="Times New Roman" w:hAnsi="Times New Roman" w:cs="Times New Roman"/>
          <w:sz w:val="24"/>
          <w:szCs w:val="24"/>
          <w:lang w:val="es-ES"/>
        </w:rPr>
        <w:t>como la regulación del costo de los alimentos</w:t>
      </w:r>
      <w:r>
        <w:rPr>
          <w:rFonts w:ascii="Times New Roman" w:hAnsi="Times New Roman" w:cs="Times New Roman"/>
          <w:sz w:val="24"/>
          <w:szCs w:val="24"/>
          <w:lang w:val="es-ES"/>
        </w:rPr>
        <w:t>,</w:t>
      </w:r>
      <w:r w:rsidRPr="008C6F38">
        <w:rPr>
          <w:rFonts w:ascii="Times New Roman" w:hAnsi="Times New Roman" w:cs="Times New Roman"/>
          <w:sz w:val="24"/>
          <w:szCs w:val="24"/>
          <w:lang w:val="es-ES"/>
        </w:rPr>
        <w:t xml:space="preserve"> afectan directamente la dieta en el hogar. Además, las barreras culturales, como el dominio limitado del inglés, pueden dificultar que las familias utilicen recursos disponibles.</w:t>
      </w:r>
      <w:r w:rsidRPr="008C6F38">
        <w:rPr>
          <w:rFonts w:ascii="Times New Roman" w:hAnsi="Times New Roman" w:cs="Times New Roman"/>
          <w:sz w:val="24"/>
          <w:szCs w:val="24"/>
          <w:lang w:val="es-ES"/>
        </w:rPr>
        <w:t xml:space="preserve"> </w:t>
      </w:r>
    </w:p>
    <w:p w14:paraId="4BEA666E" w14:textId="2432DB32" w:rsidR="008C6F38" w:rsidRPr="008C6F38" w:rsidRDefault="008C6F38" w:rsidP="008C6F38">
      <w:pPr>
        <w:autoSpaceDE w:val="0"/>
        <w:autoSpaceDN w:val="0"/>
        <w:adjustRightInd w:val="0"/>
        <w:spacing w:line="480" w:lineRule="auto"/>
        <w:ind w:firstLine="720"/>
        <w:rPr>
          <w:rFonts w:ascii="Times New Roman" w:hAnsi="Times New Roman" w:cs="Times New Roman"/>
          <w:sz w:val="24"/>
          <w:szCs w:val="24"/>
          <w:lang w:val="es-ES"/>
        </w:rPr>
      </w:pPr>
      <w:r w:rsidRPr="008C6F38">
        <w:rPr>
          <w:rFonts w:ascii="Times New Roman" w:hAnsi="Times New Roman" w:cs="Times New Roman"/>
          <w:sz w:val="24"/>
          <w:szCs w:val="24"/>
          <w:lang w:val="es-ES"/>
        </w:rPr>
        <w:t>Infraestructura comunitaria</w:t>
      </w:r>
      <w:r>
        <w:rPr>
          <w:rFonts w:ascii="Times New Roman" w:hAnsi="Times New Roman" w:cs="Times New Roman"/>
          <w:sz w:val="24"/>
          <w:szCs w:val="24"/>
          <w:lang w:val="es-ES"/>
        </w:rPr>
        <w:t>,</w:t>
      </w:r>
      <w:r w:rsidR="00070DD3">
        <w:rPr>
          <w:rFonts w:ascii="Times New Roman" w:hAnsi="Times New Roman" w:cs="Times New Roman"/>
          <w:sz w:val="24"/>
          <w:szCs w:val="24"/>
          <w:lang w:val="es-ES"/>
        </w:rPr>
        <w:t xml:space="preserve"> </w:t>
      </w:r>
      <w:r w:rsidRPr="008C6F38">
        <w:rPr>
          <w:rFonts w:ascii="Times New Roman" w:hAnsi="Times New Roman" w:cs="Times New Roman"/>
          <w:sz w:val="24"/>
          <w:szCs w:val="24"/>
          <w:lang w:val="es-ES"/>
        </w:rPr>
        <w:t>calidad de los programas escolares, y redes de apoyo social. Escuelas ubicadas en vecindarios predominantemente hispanos pueden no ofrecer suficientes oportunidades para actividad física o incluir educación culturalmente adaptada. Los recursos insuficientes en la comunidad limitan el alcance de los programas escolares, perpetuando conductas poco saludables en los niños.</w:t>
      </w:r>
    </w:p>
    <w:p w14:paraId="7A686E36" w14:textId="7FD2CB98" w:rsidR="008C6F38" w:rsidRPr="008C6F38" w:rsidRDefault="008C6F38" w:rsidP="008C6F38">
      <w:pPr>
        <w:autoSpaceDE w:val="0"/>
        <w:autoSpaceDN w:val="0"/>
        <w:adjustRightInd w:val="0"/>
        <w:spacing w:line="480" w:lineRule="auto"/>
        <w:ind w:firstLine="720"/>
        <w:rPr>
          <w:rFonts w:ascii="Times New Roman" w:hAnsi="Times New Roman" w:cs="Times New Roman"/>
          <w:b/>
          <w:bCs/>
          <w:sz w:val="24"/>
          <w:szCs w:val="24"/>
          <w:lang w:val="es-ES"/>
        </w:rPr>
      </w:pPr>
      <w:r w:rsidRPr="008C6F38">
        <w:rPr>
          <w:rFonts w:ascii="Times New Roman" w:hAnsi="Times New Roman" w:cs="Times New Roman"/>
          <w:sz w:val="24"/>
          <w:szCs w:val="24"/>
          <w:lang w:val="es-ES"/>
        </w:rPr>
        <w:t>Políticas locales de urbanización, distribución de recursos, acceso a servicios de salud, y regulaciones comerciales sobre publicidad de alimentos. La ubicación de los "desiertos alimentarios"</w:t>
      </w:r>
      <w:r>
        <w:rPr>
          <w:rFonts w:ascii="Times New Roman" w:hAnsi="Times New Roman" w:cs="Times New Roman"/>
          <w:sz w:val="24"/>
          <w:szCs w:val="24"/>
          <w:lang w:val="es-ES"/>
        </w:rPr>
        <w:t>, o</w:t>
      </w:r>
      <w:r w:rsidRPr="008C6F38">
        <w:rPr>
          <w:rFonts w:ascii="Times New Roman" w:hAnsi="Times New Roman" w:cs="Times New Roman"/>
          <w:sz w:val="24"/>
          <w:szCs w:val="24"/>
          <w:lang w:val="es-ES"/>
        </w:rPr>
        <w:t xml:space="preserve"> zonas sin acceso a alimentos frescos</w:t>
      </w:r>
      <w:r>
        <w:rPr>
          <w:rFonts w:ascii="Times New Roman" w:hAnsi="Times New Roman" w:cs="Times New Roman"/>
          <w:sz w:val="24"/>
          <w:szCs w:val="24"/>
          <w:lang w:val="es-ES"/>
        </w:rPr>
        <w:t>,</w:t>
      </w:r>
      <w:r w:rsidRPr="008C6F38">
        <w:rPr>
          <w:rFonts w:ascii="Times New Roman" w:hAnsi="Times New Roman" w:cs="Times New Roman"/>
          <w:sz w:val="24"/>
          <w:szCs w:val="24"/>
          <w:lang w:val="es-ES"/>
        </w:rPr>
        <w:t xml:space="preserve"> en comunidades predominantemente hispanas afecta indirectamente los hábitos alimenticios de los niños</w:t>
      </w:r>
      <w:r w:rsidR="00070DD3">
        <w:rPr>
          <w:rFonts w:ascii="Times New Roman" w:hAnsi="Times New Roman" w:cs="Times New Roman"/>
          <w:sz w:val="24"/>
          <w:szCs w:val="24"/>
          <w:lang w:val="es-ES"/>
        </w:rPr>
        <w:t xml:space="preserve"> (</w:t>
      </w:r>
      <w:proofErr w:type="spellStart"/>
      <w:r w:rsidR="00070DD3">
        <w:rPr>
          <w:rFonts w:ascii="Times New Roman" w:hAnsi="Times New Roman" w:cs="Times New Roman"/>
          <w:sz w:val="24"/>
          <w:szCs w:val="24"/>
          <w:lang w:val="es-ES"/>
        </w:rPr>
        <w:t>citation</w:t>
      </w:r>
      <w:proofErr w:type="spellEnd"/>
      <w:r w:rsidR="00070DD3">
        <w:rPr>
          <w:rFonts w:ascii="Times New Roman" w:hAnsi="Times New Roman" w:cs="Times New Roman"/>
          <w:sz w:val="24"/>
          <w:szCs w:val="24"/>
          <w:lang w:val="es-ES"/>
        </w:rPr>
        <w:t>)</w:t>
      </w:r>
      <w:r w:rsidRPr="008C6F38">
        <w:rPr>
          <w:rFonts w:ascii="Times New Roman" w:hAnsi="Times New Roman" w:cs="Times New Roman"/>
          <w:sz w:val="24"/>
          <w:szCs w:val="24"/>
          <w:lang w:val="es-ES"/>
        </w:rPr>
        <w:t>. Las políticas del macrosistema, como los subsidios a la industria alimentaria, influyen en los alimentos disponibles a nivel local.</w:t>
      </w:r>
    </w:p>
    <w:p w14:paraId="24B35976" w14:textId="3412E81A" w:rsidR="008C6F38" w:rsidRDefault="008C6F38" w:rsidP="008C6F38">
      <w:pPr>
        <w:autoSpaceDE w:val="0"/>
        <w:autoSpaceDN w:val="0"/>
        <w:adjustRightInd w:val="0"/>
        <w:spacing w:line="480" w:lineRule="auto"/>
        <w:ind w:firstLine="720"/>
        <w:rPr>
          <w:rFonts w:ascii="Times New Roman" w:hAnsi="Times New Roman" w:cs="Times New Roman"/>
          <w:sz w:val="24"/>
          <w:szCs w:val="24"/>
          <w:lang w:val="es-ES"/>
        </w:rPr>
      </w:pPr>
      <w:r w:rsidRPr="008C6F38">
        <w:rPr>
          <w:rFonts w:ascii="Times New Roman" w:hAnsi="Times New Roman" w:cs="Times New Roman"/>
          <w:sz w:val="24"/>
          <w:szCs w:val="24"/>
          <w:lang w:val="es-ES"/>
        </w:rPr>
        <w:t>Actitudes culturales hacia la alimentación y la salud, políticas públicas relacionadas con la inmigración, y acceso equitativo a servicios sociales. La falta de políticas inclusivas para inmigrantes limita el acceso a programas de apoyo alimentario y servicios de salud preventivos para familias latinas. El macrosistema establece el marco general dentro del cual operan las políticas locales y las prácticas familiares.</w:t>
      </w:r>
    </w:p>
    <w:p w14:paraId="29F84EB3" w14:textId="77777777" w:rsidR="008C6F38" w:rsidRPr="008C6F38" w:rsidRDefault="008C6F38" w:rsidP="008C6F38">
      <w:pPr>
        <w:autoSpaceDE w:val="0"/>
        <w:autoSpaceDN w:val="0"/>
        <w:adjustRightInd w:val="0"/>
        <w:spacing w:line="480" w:lineRule="auto"/>
        <w:ind w:firstLine="720"/>
        <w:rPr>
          <w:rFonts w:ascii="Times New Roman" w:hAnsi="Times New Roman" w:cs="Times New Roman"/>
          <w:sz w:val="24"/>
          <w:szCs w:val="24"/>
          <w:lang w:val="es-ES"/>
        </w:rPr>
      </w:pPr>
    </w:p>
    <w:p w14:paraId="09DD7B84" w14:textId="77777777" w:rsidR="00F12124" w:rsidRDefault="00BC04C3" w:rsidP="00F12124">
      <w:pPr>
        <w:widowControl w:val="0"/>
        <w:pBdr>
          <w:top w:val="nil"/>
          <w:left w:val="nil"/>
          <w:bottom w:val="nil"/>
          <w:right w:val="nil"/>
          <w:between w:val="nil"/>
        </w:pBdr>
        <w:spacing w:line="480" w:lineRule="auto"/>
        <w:ind w:left="40"/>
        <w:rPr>
          <w:rFonts w:ascii="Times New Roman" w:eastAsia="Times New Roman" w:hAnsi="Times New Roman" w:cs="Times New Roman"/>
          <w:b/>
          <w:color w:val="000000"/>
          <w:sz w:val="24"/>
          <w:szCs w:val="24"/>
          <w:lang w:val="es-ES"/>
        </w:rPr>
      </w:pPr>
      <w:r w:rsidRPr="00511E6F">
        <w:rPr>
          <w:rFonts w:ascii="Times New Roman" w:eastAsia="Times New Roman" w:hAnsi="Times New Roman" w:cs="Times New Roman"/>
          <w:b/>
          <w:color w:val="000000"/>
          <w:sz w:val="24"/>
          <w:szCs w:val="24"/>
          <w:lang w:val="es-ES"/>
        </w:rPr>
        <w:t xml:space="preserve">Conclusiones </w:t>
      </w:r>
    </w:p>
    <w:p w14:paraId="24656860" w14:textId="71229140" w:rsidR="00F12124" w:rsidRPr="00F12124" w:rsidRDefault="00F12124" w:rsidP="00F12124">
      <w:pPr>
        <w:widowControl w:val="0"/>
        <w:pBdr>
          <w:top w:val="nil"/>
          <w:left w:val="nil"/>
          <w:bottom w:val="nil"/>
          <w:right w:val="nil"/>
          <w:between w:val="nil"/>
        </w:pBdr>
        <w:spacing w:line="480" w:lineRule="auto"/>
        <w:ind w:left="40" w:firstLine="680"/>
        <w:rPr>
          <w:rFonts w:ascii="Times New Roman" w:eastAsia="Times New Roman" w:hAnsi="Times New Roman" w:cs="Times New Roman"/>
          <w:b/>
          <w:color w:val="000000"/>
          <w:sz w:val="24"/>
          <w:szCs w:val="24"/>
          <w:lang w:val="es-ES"/>
        </w:rPr>
      </w:pPr>
      <w:r w:rsidRPr="00F12124">
        <w:rPr>
          <w:rFonts w:ascii="Times New Roman" w:hAnsi="Times New Roman" w:cs="Times New Roman"/>
          <w:sz w:val="24"/>
          <w:szCs w:val="24"/>
          <w:lang w:val="es-ES"/>
        </w:rPr>
        <w:t xml:space="preserve">A lo largo de esta discusión, hemos analizado cómo los determinantes sociales de la salud afectan la obesidad infantil en la comunidad hispana de los Estados Unidos, utilizando el marco </w:t>
      </w:r>
      <w:proofErr w:type="spellStart"/>
      <w:r w:rsidRPr="00F12124">
        <w:rPr>
          <w:rFonts w:ascii="Times New Roman" w:hAnsi="Times New Roman" w:cs="Times New Roman"/>
          <w:sz w:val="24"/>
          <w:szCs w:val="24"/>
          <w:lang w:val="es-ES"/>
        </w:rPr>
        <w:t>socioecológico</w:t>
      </w:r>
      <w:proofErr w:type="spellEnd"/>
      <w:r w:rsidRPr="00F12124">
        <w:rPr>
          <w:rFonts w:ascii="Times New Roman" w:hAnsi="Times New Roman" w:cs="Times New Roman"/>
          <w:sz w:val="24"/>
          <w:szCs w:val="24"/>
          <w:lang w:val="es-ES"/>
        </w:rPr>
        <w:t xml:space="preserve"> de Bronfenbrenner </w:t>
      </w:r>
      <w:r w:rsidR="00DA0EBE">
        <w:rPr>
          <w:rFonts w:ascii="Times New Roman" w:hAnsi="Times New Roman" w:cs="Times New Roman"/>
          <w:sz w:val="24"/>
          <w:szCs w:val="24"/>
          <w:lang w:val="es-ES"/>
        </w:rPr>
        <w:t xml:space="preserve">(fig. 1) </w:t>
      </w:r>
      <w:r w:rsidRPr="00F12124">
        <w:rPr>
          <w:rFonts w:ascii="Times New Roman" w:hAnsi="Times New Roman" w:cs="Times New Roman"/>
          <w:sz w:val="24"/>
          <w:szCs w:val="24"/>
          <w:lang w:val="es-ES"/>
        </w:rPr>
        <w:t xml:space="preserve">para comprender la interacción entre diferentes niveles. Desde el </w:t>
      </w:r>
      <w:r w:rsidRPr="00F12124">
        <w:rPr>
          <w:rStyle w:val="Strong"/>
          <w:rFonts w:ascii="Times New Roman" w:hAnsi="Times New Roman" w:cs="Times New Roman"/>
          <w:b w:val="0"/>
          <w:bCs w:val="0"/>
          <w:sz w:val="24"/>
          <w:szCs w:val="24"/>
          <w:lang w:val="es-ES"/>
        </w:rPr>
        <w:t>microsistema</w:t>
      </w:r>
      <w:r w:rsidRPr="00F12124">
        <w:rPr>
          <w:rFonts w:ascii="Times New Roman" w:hAnsi="Times New Roman" w:cs="Times New Roman"/>
          <w:sz w:val="24"/>
          <w:szCs w:val="24"/>
          <w:lang w:val="es-ES"/>
        </w:rPr>
        <w:t xml:space="preserve">, compuesto por factores familiares como los ingresos y los patrones alimenticios en el hogar, hasta el </w:t>
      </w:r>
      <w:r w:rsidRPr="00F12124">
        <w:rPr>
          <w:rStyle w:val="Strong"/>
          <w:rFonts w:ascii="Times New Roman" w:hAnsi="Times New Roman" w:cs="Times New Roman"/>
          <w:b w:val="0"/>
          <w:bCs w:val="0"/>
          <w:sz w:val="24"/>
          <w:szCs w:val="24"/>
          <w:lang w:val="es-ES"/>
        </w:rPr>
        <w:t>macrosistema</w:t>
      </w:r>
      <w:r w:rsidRPr="00F12124">
        <w:rPr>
          <w:rFonts w:ascii="Times New Roman" w:hAnsi="Times New Roman" w:cs="Times New Roman"/>
          <w:sz w:val="24"/>
          <w:szCs w:val="24"/>
          <w:lang w:val="es-ES"/>
        </w:rPr>
        <w:t>, que incluye políticas nacionales y actitudes culturales, se ha destacado cómo estos factores no operan de manera aislada, sino que interactúan entre sí para influir en los resultados de salud de los niños latinos.</w:t>
      </w:r>
    </w:p>
    <w:p w14:paraId="6161F294" w14:textId="77777777" w:rsidR="00F12124" w:rsidRPr="00F12124" w:rsidRDefault="00F12124" w:rsidP="00F12124">
      <w:pPr>
        <w:pStyle w:val="NormalWeb"/>
        <w:spacing w:line="480" w:lineRule="auto"/>
        <w:ind w:firstLine="720"/>
        <w:rPr>
          <w:lang w:val="es-ES"/>
        </w:rPr>
      </w:pPr>
      <w:r w:rsidRPr="00F12124">
        <w:rPr>
          <w:lang w:val="es-ES"/>
        </w:rPr>
        <w:t>Se exploraron ejemplos específicos de determinantes sociales, como la falta de acceso a alimentos saludables debido a los "desiertos alimentarios" (exosistema), la publicidad de alimentos poco saludables dirigida a comunidades hispanas (macrosistema) y las limitaciones en la educación física y nutricional en las escuelas de vecindarios latinos (mesosistema). También se mencionó cómo las barreras lingüísticas y económicas afectan directamente las elecciones alimenticias y la actividad física dentro del hogar.</w:t>
      </w:r>
    </w:p>
    <w:p w14:paraId="05A41174" w14:textId="77777777" w:rsidR="00F12124" w:rsidRPr="00F12124" w:rsidRDefault="00F12124" w:rsidP="00F12124">
      <w:pPr>
        <w:pStyle w:val="NormalWeb"/>
        <w:spacing w:line="480" w:lineRule="auto"/>
        <w:ind w:firstLine="720"/>
        <w:rPr>
          <w:lang w:val="es-ES"/>
        </w:rPr>
      </w:pPr>
      <w:r w:rsidRPr="00F12124">
        <w:rPr>
          <w:lang w:val="es-ES"/>
        </w:rPr>
        <w:t>Mi interpretación subraya la importancia de abordar estos determinantes desde un enfoque integral y coordinado. La interacción entre niveles sugiere que los esfuerzos deben centrarse en intervenciones que combinen políticas inclusivas, programas educativos culturalmente adaptados, mejoras en la infraestructura comunitaria y un enfoque en la equidad. Por ejemplo, las políticas a nivel nacional, como los subsidios para alimentos saludables o la expansión de programas como WIC, no solo impactan el acceso familiar a alimentos nutritivos, sino que también benefician el entorno comunitario y escolar.</w:t>
      </w:r>
    </w:p>
    <w:p w14:paraId="023E4205" w14:textId="17F22B4F" w:rsidR="00F12124" w:rsidRPr="00F12124" w:rsidRDefault="00F12124" w:rsidP="00F12124">
      <w:pPr>
        <w:pStyle w:val="NormalWeb"/>
        <w:spacing w:line="480" w:lineRule="auto"/>
        <w:ind w:firstLine="720"/>
        <w:rPr>
          <w:lang w:val="es-ES"/>
        </w:rPr>
      </w:pPr>
      <w:r w:rsidRPr="00F12124">
        <w:rPr>
          <w:lang w:val="es-ES"/>
        </w:rPr>
        <w:t>Finalmente, revisamos varias estrategias basadas en evidencia que han mostrado eficacia en la reducción de la obesidad infantil en esta población. Estas incluyeron programas como CPPW, así como políticas públicas como los impuestos a las bebidas azucaradas y la regulación de la publicidad de alimentos no saludables. Estas estrategias muestran cómo las comunidades latinas pueden avanzar hacia mejores resultados en salud si se implementan políticas inclusivas y culturalmente relevantes.</w:t>
      </w:r>
    </w:p>
    <w:p w14:paraId="7DCFA436" w14:textId="14BFA72E" w:rsidR="00F12124" w:rsidRPr="00F12124" w:rsidRDefault="00F12124" w:rsidP="00F12124">
      <w:pPr>
        <w:pStyle w:val="NormalWeb"/>
        <w:spacing w:line="480" w:lineRule="auto"/>
        <w:ind w:firstLine="720"/>
        <w:rPr>
          <w:lang w:val="es-ES"/>
        </w:rPr>
      </w:pPr>
      <w:r w:rsidRPr="00F12124">
        <w:rPr>
          <w:lang w:val="es-ES"/>
        </w:rPr>
        <w:t>En resumen, la obesidad infantil en la comunidad hispana no es solo un problema de elecciones individuales, sino el resultado de una compleja interacción de determinantes sociales y estructurales. Al comprender esta interacción y proponer intervenciones integrales, es posible avanzar hacia una mayor equidad en salud y brindar a las familias hispanas las herramientas necesarias para promover un futuro más saludable para sus hijos.</w:t>
      </w:r>
    </w:p>
    <w:p w14:paraId="00000027" w14:textId="77777777" w:rsidR="00561766" w:rsidRPr="00511E6F" w:rsidRDefault="00BC04C3">
      <w:pPr>
        <w:widowControl w:val="0"/>
        <w:pBdr>
          <w:top w:val="nil"/>
          <w:left w:val="nil"/>
          <w:bottom w:val="nil"/>
          <w:right w:val="nil"/>
          <w:between w:val="nil"/>
        </w:pBdr>
        <w:spacing w:before="331" w:line="480" w:lineRule="auto"/>
        <w:ind w:left="34"/>
        <w:rPr>
          <w:rFonts w:ascii="Times New Roman" w:eastAsia="Times New Roman" w:hAnsi="Times New Roman" w:cs="Times New Roman"/>
          <w:b/>
          <w:color w:val="000000"/>
          <w:sz w:val="24"/>
          <w:szCs w:val="24"/>
          <w:lang w:val="es-ES"/>
        </w:rPr>
      </w:pPr>
      <w:r w:rsidRPr="00511E6F">
        <w:rPr>
          <w:rFonts w:ascii="Times New Roman" w:eastAsia="Times New Roman" w:hAnsi="Times New Roman" w:cs="Times New Roman"/>
          <w:b/>
          <w:color w:val="000000"/>
          <w:sz w:val="24"/>
          <w:szCs w:val="24"/>
          <w:lang w:val="es-ES"/>
        </w:rPr>
        <w:t>R</w:t>
      </w:r>
      <w:r w:rsidRPr="00511E6F">
        <w:rPr>
          <w:rFonts w:ascii="Times New Roman" w:eastAsia="Times New Roman" w:hAnsi="Times New Roman" w:cs="Times New Roman"/>
          <w:b/>
          <w:color w:val="000000"/>
          <w:sz w:val="24"/>
          <w:szCs w:val="24"/>
          <w:lang w:val="es-ES"/>
        </w:rPr>
        <w:t xml:space="preserve">ecomendaciones </w:t>
      </w:r>
    </w:p>
    <w:p w14:paraId="4CD70A2D" w14:textId="77777777" w:rsidR="00070DD3" w:rsidRDefault="008C6F38" w:rsidP="00070DD3">
      <w:pPr>
        <w:widowControl w:val="0"/>
        <w:pBdr>
          <w:top w:val="nil"/>
          <w:left w:val="nil"/>
          <w:bottom w:val="nil"/>
          <w:right w:val="nil"/>
          <w:between w:val="nil"/>
        </w:pBdr>
        <w:spacing w:line="480" w:lineRule="auto"/>
        <w:ind w:left="40" w:firstLine="680"/>
        <w:rPr>
          <w:rFonts w:ascii="Times New Roman" w:eastAsia="Times New Roman" w:hAnsi="Times New Roman" w:cs="Times New Roman"/>
          <w:bCs/>
          <w:color w:val="000000" w:themeColor="text1"/>
          <w:sz w:val="24"/>
          <w:szCs w:val="24"/>
          <w:lang w:val="es-ES"/>
        </w:rPr>
      </w:pPr>
      <w:r w:rsidRPr="008C6F38">
        <w:rPr>
          <w:rFonts w:ascii="Times New Roman" w:hAnsi="Times New Roman" w:cs="Times New Roman"/>
          <w:color w:val="000000" w:themeColor="text1"/>
          <w:sz w:val="24"/>
          <w:szCs w:val="24"/>
          <w:lang w:val="es-ES"/>
        </w:rPr>
        <w:t xml:space="preserve">Los determinantes sociales de la obesidad infantil en la comunidad hispana interactúan de manera compleja en todos los niveles del marco </w:t>
      </w:r>
      <w:proofErr w:type="spellStart"/>
      <w:r w:rsidRPr="008C6F38">
        <w:rPr>
          <w:rFonts w:ascii="Times New Roman" w:hAnsi="Times New Roman" w:cs="Times New Roman"/>
          <w:color w:val="000000" w:themeColor="text1"/>
          <w:sz w:val="24"/>
          <w:szCs w:val="24"/>
          <w:lang w:val="es-ES"/>
        </w:rPr>
        <w:t>socioecológico</w:t>
      </w:r>
      <w:proofErr w:type="spellEnd"/>
      <w:r w:rsidRPr="008C6F38">
        <w:rPr>
          <w:rFonts w:ascii="Times New Roman" w:hAnsi="Times New Roman" w:cs="Times New Roman"/>
          <w:color w:val="000000" w:themeColor="text1"/>
          <w:sz w:val="24"/>
          <w:szCs w:val="24"/>
          <w:lang w:val="es-ES"/>
        </w:rPr>
        <w:t>. Sin embargo, estas mismas interacciones ofrecen oportunidades para implementar estrategias efectivas que aborden múltiples niveles a la vez. Al combinar políticas inclusivas, educación adaptada culturalmente y mejoras en la infraestructura comunitaria, es posible avanzar hacia mejores resultados en salud para los niños latinos y sus familias.</w:t>
      </w:r>
      <w:r w:rsidR="00070DD3">
        <w:rPr>
          <w:rFonts w:ascii="Times New Roman" w:eastAsia="Times New Roman" w:hAnsi="Times New Roman" w:cs="Times New Roman"/>
          <w:b/>
          <w:color w:val="000000" w:themeColor="text1"/>
          <w:sz w:val="24"/>
          <w:szCs w:val="24"/>
          <w:lang w:val="es-ES"/>
        </w:rPr>
        <w:t xml:space="preserve"> </w:t>
      </w:r>
      <w:r w:rsidR="00070DD3" w:rsidRPr="00070DD3">
        <w:rPr>
          <w:rFonts w:ascii="Times New Roman" w:eastAsia="Times New Roman" w:hAnsi="Times New Roman" w:cs="Times New Roman"/>
          <w:bCs/>
          <w:color w:val="000000" w:themeColor="text1"/>
          <w:sz w:val="24"/>
          <w:szCs w:val="24"/>
          <w:lang w:val="es-ES"/>
        </w:rPr>
        <w:t>Ampliar programas como el Programa de Educación Nacional para la Nutrición y Extensión Familiar (EFNEP), que enseña a las familias de bajos ingresos cómo preparar comidas nutritivas con un presupuesto determinado.</w:t>
      </w:r>
      <w:r w:rsidR="00070DD3">
        <w:rPr>
          <w:rFonts w:ascii="Times New Roman" w:eastAsia="Times New Roman" w:hAnsi="Times New Roman" w:cs="Times New Roman"/>
          <w:bCs/>
          <w:color w:val="000000" w:themeColor="text1"/>
          <w:sz w:val="24"/>
          <w:szCs w:val="24"/>
          <w:lang w:val="es-ES"/>
        </w:rPr>
        <w:t xml:space="preserve"> </w:t>
      </w:r>
      <w:r w:rsidR="00070DD3" w:rsidRPr="00070DD3">
        <w:rPr>
          <w:rFonts w:ascii="Times New Roman" w:eastAsia="Times New Roman" w:hAnsi="Times New Roman" w:cs="Times New Roman"/>
          <w:bCs/>
          <w:color w:val="000000" w:themeColor="text1"/>
          <w:sz w:val="24"/>
          <w:szCs w:val="24"/>
          <w:lang w:val="es-ES"/>
        </w:rPr>
        <w:t>Asociarse con organizaciones comunitarias de confianza para asegurar que el programa llegue a las familias latinas.</w:t>
      </w:r>
      <w:r w:rsidR="00070DD3">
        <w:rPr>
          <w:rFonts w:ascii="Times New Roman" w:eastAsia="Times New Roman" w:hAnsi="Times New Roman" w:cs="Times New Roman"/>
          <w:bCs/>
          <w:color w:val="000000" w:themeColor="text1"/>
          <w:sz w:val="24"/>
          <w:szCs w:val="24"/>
          <w:lang w:val="es-ES"/>
        </w:rPr>
        <w:t xml:space="preserve"> </w:t>
      </w:r>
    </w:p>
    <w:p w14:paraId="00000029" w14:textId="38AC80D4" w:rsidR="00070DD3" w:rsidRPr="00070DD3" w:rsidRDefault="00070DD3" w:rsidP="00070DD3">
      <w:pPr>
        <w:widowControl w:val="0"/>
        <w:pBdr>
          <w:top w:val="nil"/>
          <w:left w:val="nil"/>
          <w:bottom w:val="nil"/>
          <w:right w:val="nil"/>
          <w:between w:val="nil"/>
        </w:pBdr>
        <w:spacing w:line="480" w:lineRule="auto"/>
        <w:ind w:left="40" w:firstLine="680"/>
        <w:rPr>
          <w:rFonts w:ascii="Times New Roman" w:eastAsia="Times New Roman" w:hAnsi="Times New Roman" w:cs="Times New Roman"/>
          <w:b/>
          <w:color w:val="000000" w:themeColor="text1"/>
          <w:sz w:val="24"/>
          <w:szCs w:val="24"/>
          <w:lang w:val="es-ES"/>
        </w:rPr>
        <w:sectPr w:rsidR="00070DD3" w:rsidRPr="00070DD3">
          <w:pgSz w:w="12240" w:h="15840"/>
          <w:pgMar w:top="1423" w:right="1385" w:bottom="1558" w:left="1411" w:header="0" w:footer="720" w:gutter="0"/>
          <w:pgNumType w:start="1"/>
          <w:cols w:space="720"/>
        </w:sectPr>
      </w:pPr>
      <w:r w:rsidRPr="00070DD3">
        <w:rPr>
          <w:rFonts w:ascii="Times New Roman" w:eastAsia="Times New Roman" w:hAnsi="Times New Roman" w:cs="Times New Roman"/>
          <w:bCs/>
          <w:color w:val="000000" w:themeColor="text1"/>
          <w:sz w:val="24"/>
          <w:szCs w:val="24"/>
          <w:lang w:val="es-ES"/>
        </w:rPr>
        <w:t>Incorporar en las escuelas programas de salud y nutrición que tengan en cuenta la cultura, y que enseñen a los niños la importancia de una dieta equilibrada y del ejercicio físico regular.</w:t>
      </w:r>
      <w:r>
        <w:rPr>
          <w:rFonts w:ascii="Times New Roman" w:eastAsia="Times New Roman" w:hAnsi="Times New Roman" w:cs="Times New Roman"/>
          <w:bCs/>
          <w:color w:val="000000" w:themeColor="text1"/>
          <w:sz w:val="24"/>
          <w:szCs w:val="24"/>
          <w:lang w:val="es-ES"/>
        </w:rPr>
        <w:t xml:space="preserve"> </w:t>
      </w:r>
      <w:r w:rsidRPr="00070DD3">
        <w:rPr>
          <w:rFonts w:ascii="Times New Roman" w:eastAsia="Times New Roman" w:hAnsi="Times New Roman" w:cs="Times New Roman"/>
          <w:bCs/>
          <w:color w:val="000000" w:themeColor="text1"/>
          <w:sz w:val="24"/>
          <w:szCs w:val="24"/>
          <w:lang w:val="es-ES"/>
        </w:rPr>
        <w:t>Desarrollar campañas bilingües y culturalmente relevantes que promuevan los beneficios de una alimentación saludable y la actividad física, respetando las tradiciones gastronómicas culturales.</w:t>
      </w:r>
      <w:r>
        <w:rPr>
          <w:rFonts w:ascii="Times New Roman" w:eastAsia="Times New Roman" w:hAnsi="Times New Roman" w:cs="Times New Roman"/>
          <w:bCs/>
          <w:color w:val="000000" w:themeColor="text1"/>
          <w:sz w:val="24"/>
          <w:szCs w:val="24"/>
          <w:lang w:val="es-ES"/>
        </w:rPr>
        <w:t xml:space="preserve"> </w:t>
      </w:r>
      <w:r w:rsidRPr="00070DD3">
        <w:rPr>
          <w:rFonts w:ascii="Times New Roman" w:eastAsia="Times New Roman" w:hAnsi="Times New Roman" w:cs="Times New Roman"/>
          <w:bCs/>
          <w:color w:val="000000" w:themeColor="text1"/>
          <w:sz w:val="24"/>
          <w:szCs w:val="24"/>
          <w:lang w:val="es-ES"/>
        </w:rPr>
        <w:t xml:space="preserve">Asociarse con medios de comunicación e </w:t>
      </w:r>
      <w:proofErr w:type="spellStart"/>
      <w:r w:rsidRPr="00070DD3">
        <w:rPr>
          <w:rFonts w:ascii="Times New Roman" w:eastAsia="Times New Roman" w:hAnsi="Times New Roman" w:cs="Times New Roman"/>
          <w:bCs/>
          <w:color w:val="000000" w:themeColor="text1"/>
          <w:sz w:val="24"/>
          <w:szCs w:val="24"/>
          <w:lang w:val="es-ES"/>
        </w:rPr>
        <w:t>influencers</w:t>
      </w:r>
      <w:proofErr w:type="spellEnd"/>
      <w:r w:rsidRPr="00070DD3">
        <w:rPr>
          <w:rFonts w:ascii="Times New Roman" w:eastAsia="Times New Roman" w:hAnsi="Times New Roman" w:cs="Times New Roman"/>
          <w:bCs/>
          <w:color w:val="000000" w:themeColor="text1"/>
          <w:sz w:val="24"/>
          <w:szCs w:val="24"/>
          <w:lang w:val="es-ES"/>
        </w:rPr>
        <w:t xml:space="preserve"> latinos populares para difundir mensajes positivos sobre la salud.</w:t>
      </w:r>
      <w:r>
        <w:rPr>
          <w:rFonts w:ascii="Times New Roman" w:eastAsia="Times New Roman" w:hAnsi="Times New Roman" w:cs="Times New Roman"/>
          <w:bCs/>
          <w:color w:val="000000" w:themeColor="text1"/>
          <w:sz w:val="24"/>
          <w:szCs w:val="24"/>
          <w:lang w:val="es-ES"/>
        </w:rPr>
        <w:t xml:space="preserve"> </w:t>
      </w:r>
      <w:r w:rsidRPr="00070DD3">
        <w:rPr>
          <w:rFonts w:ascii="Times New Roman" w:eastAsia="Times New Roman" w:hAnsi="Times New Roman" w:cs="Times New Roman"/>
          <w:bCs/>
          <w:color w:val="000000" w:themeColor="text1"/>
          <w:sz w:val="24"/>
          <w:szCs w:val="24"/>
          <w:lang w:val="es-ES"/>
        </w:rPr>
        <w:t>Involucrar a las comunidades latinas en la investigación participativa para identificar barreras y adaptar las intervenciones a sus necesidades específicas.</w:t>
      </w:r>
    </w:p>
    <w:p w14:paraId="0000002A" w14:textId="77777777" w:rsidR="00561766" w:rsidRPr="00511E6F" w:rsidRDefault="00BC04C3">
      <w:pPr>
        <w:widowControl w:val="0"/>
        <w:pBdr>
          <w:top w:val="nil"/>
          <w:left w:val="nil"/>
          <w:bottom w:val="nil"/>
          <w:right w:val="nil"/>
          <w:between w:val="nil"/>
        </w:pBdr>
        <w:spacing w:before="336" w:line="480" w:lineRule="auto"/>
        <w:ind w:left="34"/>
        <w:rPr>
          <w:rFonts w:ascii="Times New Roman" w:eastAsia="Times New Roman" w:hAnsi="Times New Roman" w:cs="Times New Roman"/>
          <w:b/>
          <w:color w:val="000000"/>
          <w:sz w:val="24"/>
          <w:szCs w:val="24"/>
          <w:lang w:val="es-ES"/>
        </w:rPr>
      </w:pPr>
      <w:r w:rsidRPr="00511E6F">
        <w:rPr>
          <w:rFonts w:ascii="Times New Roman" w:eastAsia="Times New Roman" w:hAnsi="Times New Roman" w:cs="Times New Roman"/>
          <w:b/>
          <w:color w:val="000000"/>
          <w:sz w:val="24"/>
          <w:szCs w:val="24"/>
          <w:lang w:val="es-ES"/>
        </w:rPr>
        <w:lastRenderedPageBreak/>
        <w:t xml:space="preserve">Referencias </w:t>
      </w:r>
    </w:p>
    <w:p w14:paraId="0000002B" w14:textId="77777777" w:rsidR="00561766" w:rsidRPr="00496E27" w:rsidRDefault="00BC04C3" w:rsidP="00496E27">
      <w:pPr>
        <w:widowControl w:val="0"/>
        <w:spacing w:before="36" w:line="480" w:lineRule="auto"/>
        <w:ind w:left="392" w:right="76" w:hanging="361"/>
        <w:rPr>
          <w:rFonts w:ascii="Times New Roman" w:eastAsia="Times New Roman" w:hAnsi="Times New Roman" w:cs="Times New Roman"/>
          <w:sz w:val="24"/>
          <w:szCs w:val="24"/>
        </w:rPr>
      </w:pPr>
      <w:r w:rsidRPr="00496E27">
        <w:rPr>
          <w:rFonts w:ascii="Times New Roman" w:eastAsia="Times New Roman" w:hAnsi="Times New Roman" w:cs="Times New Roman"/>
          <w:sz w:val="24"/>
          <w:szCs w:val="24"/>
          <w:lang w:val="es-ES"/>
        </w:rPr>
        <w:t xml:space="preserve">Arteaga, S. S., </w:t>
      </w:r>
      <w:proofErr w:type="spellStart"/>
      <w:r w:rsidRPr="00496E27">
        <w:rPr>
          <w:rFonts w:ascii="Times New Roman" w:eastAsia="Times New Roman" w:hAnsi="Times New Roman" w:cs="Times New Roman"/>
          <w:sz w:val="24"/>
          <w:szCs w:val="24"/>
          <w:lang w:val="es-ES"/>
        </w:rPr>
        <w:t>Berrigan</w:t>
      </w:r>
      <w:proofErr w:type="spellEnd"/>
      <w:r w:rsidRPr="00496E27">
        <w:rPr>
          <w:rFonts w:ascii="Times New Roman" w:eastAsia="Times New Roman" w:hAnsi="Times New Roman" w:cs="Times New Roman"/>
          <w:sz w:val="24"/>
          <w:szCs w:val="24"/>
          <w:lang w:val="es-ES"/>
        </w:rPr>
        <w:t xml:space="preserve">, D., Colón-Ramos, U., Monge-Rojas, R., O'Connor, T. M., Pérez-Escamilla, R., Roberts, E. F. S., Rosas, L. G., </w:t>
      </w:r>
      <w:proofErr w:type="spellStart"/>
      <w:r w:rsidRPr="00496E27">
        <w:rPr>
          <w:rFonts w:ascii="Times New Roman" w:eastAsia="Times New Roman" w:hAnsi="Times New Roman" w:cs="Times New Roman"/>
          <w:sz w:val="24"/>
          <w:szCs w:val="24"/>
          <w:lang w:val="es-ES"/>
        </w:rPr>
        <w:t>Sanchez</w:t>
      </w:r>
      <w:proofErr w:type="spellEnd"/>
      <w:r w:rsidRPr="00496E27">
        <w:rPr>
          <w:rFonts w:ascii="Times New Roman" w:eastAsia="Times New Roman" w:hAnsi="Times New Roman" w:cs="Times New Roman"/>
          <w:sz w:val="24"/>
          <w:szCs w:val="24"/>
          <w:lang w:val="es-ES"/>
        </w:rPr>
        <w:t xml:space="preserve">, B., Téllez-Rojo, M. M., </w:t>
      </w:r>
      <w:proofErr w:type="spellStart"/>
      <w:r w:rsidRPr="00496E27">
        <w:rPr>
          <w:rFonts w:ascii="Times New Roman" w:eastAsia="Times New Roman" w:hAnsi="Times New Roman" w:cs="Times New Roman"/>
          <w:sz w:val="24"/>
          <w:szCs w:val="24"/>
          <w:lang w:val="es-ES"/>
        </w:rPr>
        <w:t>Vorkoper</w:t>
      </w:r>
      <w:proofErr w:type="spellEnd"/>
      <w:r w:rsidRPr="00496E27">
        <w:rPr>
          <w:rFonts w:ascii="Times New Roman" w:eastAsia="Times New Roman" w:hAnsi="Times New Roman" w:cs="Times New Roman"/>
          <w:sz w:val="24"/>
          <w:szCs w:val="24"/>
          <w:lang w:val="es-ES"/>
        </w:rPr>
        <w:t xml:space="preserve">, S. </w:t>
      </w:r>
      <w:r w:rsidRPr="00496E27">
        <w:rPr>
          <w:rFonts w:ascii="Times New Roman" w:eastAsia="Times New Roman" w:hAnsi="Times New Roman" w:cs="Times New Roman"/>
          <w:color w:val="222222"/>
          <w:sz w:val="24"/>
          <w:szCs w:val="24"/>
          <w:highlight w:val="white"/>
          <w:lang w:val="es-ES"/>
        </w:rPr>
        <w:t xml:space="preserve">(2021). </w:t>
      </w:r>
      <w:r w:rsidRPr="00496E27">
        <w:rPr>
          <w:rFonts w:ascii="Times New Roman" w:eastAsia="Times New Roman" w:hAnsi="Times New Roman" w:cs="Times New Roman"/>
          <w:color w:val="1C1D1E"/>
          <w:sz w:val="24"/>
          <w:szCs w:val="24"/>
          <w:highlight w:val="white"/>
          <w:lang w:val="es-ES"/>
        </w:rPr>
        <w:t>Desafíos de medición para la investigación de la obesidad infantil en y entre América Latina y Estados Unidos</w:t>
      </w:r>
      <w:r w:rsidRPr="00496E27">
        <w:rPr>
          <w:rFonts w:ascii="Times New Roman" w:eastAsia="Times New Roman" w:hAnsi="Times New Roman" w:cs="Times New Roman"/>
          <w:color w:val="222222"/>
          <w:sz w:val="24"/>
          <w:szCs w:val="24"/>
          <w:highlight w:val="white"/>
          <w:lang w:val="es-ES"/>
        </w:rPr>
        <w:t xml:space="preserve">. </w:t>
      </w:r>
      <w:r w:rsidRPr="00496E27">
        <w:rPr>
          <w:rFonts w:ascii="Times New Roman" w:eastAsia="Times New Roman" w:hAnsi="Times New Roman" w:cs="Times New Roman"/>
          <w:i/>
          <w:color w:val="222222"/>
          <w:sz w:val="24"/>
          <w:szCs w:val="24"/>
          <w:highlight w:val="white"/>
        </w:rPr>
        <w:t>Obesity Reviews,</w:t>
      </w:r>
      <w:r w:rsidRPr="00496E27">
        <w:rPr>
          <w:rFonts w:ascii="Times New Roman" w:eastAsia="Times New Roman" w:hAnsi="Times New Roman" w:cs="Times New Roman"/>
          <w:color w:val="222222"/>
          <w:sz w:val="24"/>
          <w:szCs w:val="24"/>
          <w:highlight w:val="white"/>
        </w:rPr>
        <w:t xml:space="preserve"> </w:t>
      </w:r>
      <w:r w:rsidRPr="00496E27">
        <w:rPr>
          <w:rFonts w:ascii="Times New Roman" w:eastAsia="Times New Roman" w:hAnsi="Times New Roman" w:cs="Times New Roman"/>
          <w:i/>
          <w:color w:val="222222"/>
          <w:sz w:val="24"/>
          <w:szCs w:val="24"/>
          <w:highlight w:val="white"/>
        </w:rPr>
        <w:t>22</w:t>
      </w:r>
      <w:r w:rsidRPr="00496E27">
        <w:rPr>
          <w:rFonts w:ascii="Times New Roman" w:eastAsia="Times New Roman" w:hAnsi="Times New Roman" w:cs="Times New Roman"/>
          <w:color w:val="222222"/>
          <w:sz w:val="24"/>
          <w:szCs w:val="24"/>
          <w:highlight w:val="white"/>
        </w:rPr>
        <w:t xml:space="preserve">(3), </w:t>
      </w:r>
      <w:r w:rsidRPr="00496E27">
        <w:rPr>
          <w:rFonts w:ascii="Times New Roman" w:eastAsia="Times New Roman" w:hAnsi="Times New Roman" w:cs="Times New Roman"/>
          <w:color w:val="1C1D1E"/>
          <w:sz w:val="24"/>
          <w:szCs w:val="24"/>
          <w:highlight w:val="white"/>
        </w:rPr>
        <w:t>e13353</w:t>
      </w:r>
      <w:r w:rsidRPr="00496E27">
        <w:rPr>
          <w:rFonts w:ascii="Times New Roman" w:eastAsia="Times New Roman" w:hAnsi="Times New Roman" w:cs="Times New Roman"/>
          <w:color w:val="222222"/>
          <w:sz w:val="24"/>
          <w:szCs w:val="24"/>
          <w:highlight w:val="white"/>
        </w:rPr>
        <w:t xml:space="preserve">. </w:t>
      </w:r>
      <w:hyperlink r:id="rId12">
        <w:r w:rsidRPr="00496E27">
          <w:rPr>
            <w:rFonts w:ascii="Times New Roman" w:eastAsia="Times New Roman" w:hAnsi="Times New Roman" w:cs="Times New Roman"/>
            <w:color w:val="1155CC"/>
            <w:sz w:val="24"/>
            <w:szCs w:val="24"/>
            <w:highlight w:val="white"/>
            <w:u w:val="single"/>
          </w:rPr>
          <w:t>https://doi.org/10.1111/obr.13242</w:t>
        </w:r>
      </w:hyperlink>
    </w:p>
    <w:p w14:paraId="5DCD409A" w14:textId="0E56545E" w:rsidR="008E183D" w:rsidRPr="008E183D" w:rsidRDefault="008E183D" w:rsidP="00496E27">
      <w:pPr>
        <w:widowControl w:val="0"/>
        <w:spacing w:before="12" w:line="480" w:lineRule="auto"/>
        <w:ind w:left="390" w:right="142" w:hanging="354"/>
        <w:rPr>
          <w:rFonts w:ascii="Times New Roman" w:hAnsi="Times New Roman" w:cs="Times New Roman"/>
          <w:color w:val="1B1B1B"/>
          <w:sz w:val="24"/>
          <w:szCs w:val="24"/>
          <w:shd w:val="clear" w:color="auto" w:fill="FFFFFF"/>
        </w:rPr>
      </w:pPr>
      <w:proofErr w:type="spellStart"/>
      <w:r w:rsidRPr="008E183D">
        <w:rPr>
          <w:rFonts w:ascii="Times New Roman" w:hAnsi="Times New Roman" w:cs="Times New Roman"/>
          <w:color w:val="1B1B1B"/>
          <w:sz w:val="24"/>
          <w:szCs w:val="24"/>
          <w:shd w:val="clear" w:color="auto" w:fill="FFFFFF"/>
          <w:lang w:val="es-ES"/>
        </w:rPr>
        <w:t>Balcazar</w:t>
      </w:r>
      <w:proofErr w:type="spellEnd"/>
      <w:r w:rsidRPr="008E183D">
        <w:rPr>
          <w:rFonts w:ascii="Times New Roman" w:hAnsi="Times New Roman" w:cs="Times New Roman"/>
          <w:color w:val="1B1B1B"/>
          <w:sz w:val="24"/>
          <w:szCs w:val="24"/>
          <w:shd w:val="clear" w:color="auto" w:fill="FFFFFF"/>
          <w:lang w:val="es-ES"/>
        </w:rPr>
        <w:t xml:space="preserve">, H., Alvarado, M., &amp; Ortiz, G. (2011). </w:t>
      </w:r>
      <w:proofErr w:type="spellStart"/>
      <w:r w:rsidRPr="008E183D">
        <w:rPr>
          <w:rFonts w:ascii="Times New Roman" w:hAnsi="Times New Roman" w:cs="Times New Roman"/>
          <w:color w:val="1B1B1B"/>
          <w:sz w:val="24"/>
          <w:szCs w:val="24"/>
          <w:shd w:val="clear" w:color="auto" w:fill="FFFFFF"/>
        </w:rPr>
        <w:t>Salud</w:t>
      </w:r>
      <w:proofErr w:type="spellEnd"/>
      <w:r w:rsidRPr="008E183D">
        <w:rPr>
          <w:rFonts w:ascii="Times New Roman" w:hAnsi="Times New Roman" w:cs="Times New Roman"/>
          <w:color w:val="1B1B1B"/>
          <w:sz w:val="24"/>
          <w:szCs w:val="24"/>
          <w:shd w:val="clear" w:color="auto" w:fill="FFFFFF"/>
        </w:rPr>
        <w:t xml:space="preserve"> Para </w:t>
      </w:r>
      <w:proofErr w:type="spellStart"/>
      <w:r w:rsidRPr="008E183D">
        <w:rPr>
          <w:rFonts w:ascii="Times New Roman" w:hAnsi="Times New Roman" w:cs="Times New Roman"/>
          <w:color w:val="1B1B1B"/>
          <w:sz w:val="24"/>
          <w:szCs w:val="24"/>
          <w:shd w:val="clear" w:color="auto" w:fill="FFFFFF"/>
        </w:rPr>
        <w:t>Su</w:t>
      </w:r>
      <w:proofErr w:type="spellEnd"/>
      <w:r w:rsidRPr="008E183D">
        <w:rPr>
          <w:rFonts w:ascii="Times New Roman" w:hAnsi="Times New Roman" w:cs="Times New Roman"/>
          <w:color w:val="1B1B1B"/>
          <w:sz w:val="24"/>
          <w:szCs w:val="24"/>
          <w:shd w:val="clear" w:color="auto" w:fill="FFFFFF"/>
        </w:rPr>
        <w:t xml:space="preserve"> Corazon (</w:t>
      </w:r>
      <w:r>
        <w:rPr>
          <w:rFonts w:ascii="Times New Roman" w:hAnsi="Times New Roman" w:cs="Times New Roman"/>
          <w:color w:val="1B1B1B"/>
          <w:sz w:val="24"/>
          <w:szCs w:val="24"/>
          <w:shd w:val="clear" w:color="auto" w:fill="FFFFFF"/>
        </w:rPr>
        <w:t>H</w:t>
      </w:r>
      <w:r w:rsidRPr="008E183D">
        <w:rPr>
          <w:rFonts w:ascii="Times New Roman" w:hAnsi="Times New Roman" w:cs="Times New Roman"/>
          <w:color w:val="1B1B1B"/>
          <w:sz w:val="24"/>
          <w:szCs w:val="24"/>
          <w:shd w:val="clear" w:color="auto" w:fill="FFFFFF"/>
        </w:rPr>
        <w:t xml:space="preserve">ealth for your </w:t>
      </w:r>
      <w:r>
        <w:rPr>
          <w:rFonts w:ascii="Times New Roman" w:hAnsi="Times New Roman" w:cs="Times New Roman"/>
          <w:color w:val="1B1B1B"/>
          <w:sz w:val="24"/>
          <w:szCs w:val="24"/>
          <w:shd w:val="clear" w:color="auto" w:fill="FFFFFF"/>
        </w:rPr>
        <w:t>H</w:t>
      </w:r>
      <w:r w:rsidRPr="008E183D">
        <w:rPr>
          <w:rFonts w:ascii="Times New Roman" w:hAnsi="Times New Roman" w:cs="Times New Roman"/>
          <w:color w:val="1B1B1B"/>
          <w:sz w:val="24"/>
          <w:szCs w:val="24"/>
          <w:shd w:val="clear" w:color="auto" w:fill="FFFFFF"/>
        </w:rPr>
        <w:t>eart) community health worker model: community and clinical approaches for addressing cardiovascular disease risk reduction in Hispanics/Latinos. </w:t>
      </w:r>
      <w:r w:rsidRPr="008E183D">
        <w:rPr>
          <w:rFonts w:ascii="Times New Roman" w:hAnsi="Times New Roman" w:cs="Times New Roman"/>
          <w:i/>
          <w:iCs/>
          <w:color w:val="1B1B1B"/>
          <w:sz w:val="24"/>
          <w:szCs w:val="24"/>
          <w:shd w:val="clear" w:color="auto" w:fill="FFFFFF"/>
        </w:rPr>
        <w:t xml:space="preserve">The Journal of </w:t>
      </w:r>
      <w:r>
        <w:rPr>
          <w:rFonts w:ascii="Times New Roman" w:hAnsi="Times New Roman" w:cs="Times New Roman"/>
          <w:i/>
          <w:iCs/>
          <w:color w:val="1B1B1B"/>
          <w:sz w:val="24"/>
          <w:szCs w:val="24"/>
          <w:shd w:val="clear" w:color="auto" w:fill="FFFFFF"/>
        </w:rPr>
        <w:t>A</w:t>
      </w:r>
      <w:r w:rsidRPr="008E183D">
        <w:rPr>
          <w:rFonts w:ascii="Times New Roman" w:hAnsi="Times New Roman" w:cs="Times New Roman"/>
          <w:i/>
          <w:iCs/>
          <w:color w:val="1B1B1B"/>
          <w:sz w:val="24"/>
          <w:szCs w:val="24"/>
          <w:shd w:val="clear" w:color="auto" w:fill="FFFFFF"/>
        </w:rPr>
        <w:t>mbulatory</w:t>
      </w:r>
      <w:r>
        <w:rPr>
          <w:rFonts w:ascii="Times New Roman" w:hAnsi="Times New Roman" w:cs="Times New Roman"/>
          <w:i/>
          <w:iCs/>
          <w:color w:val="1B1B1B"/>
          <w:sz w:val="24"/>
          <w:szCs w:val="24"/>
          <w:shd w:val="clear" w:color="auto" w:fill="FFFFFF"/>
        </w:rPr>
        <w:t xml:space="preserve"> C</w:t>
      </w:r>
      <w:r w:rsidRPr="008E183D">
        <w:rPr>
          <w:rFonts w:ascii="Times New Roman" w:hAnsi="Times New Roman" w:cs="Times New Roman"/>
          <w:i/>
          <w:iCs/>
          <w:color w:val="1B1B1B"/>
          <w:sz w:val="24"/>
          <w:szCs w:val="24"/>
          <w:shd w:val="clear" w:color="auto" w:fill="FFFFFF"/>
        </w:rPr>
        <w:t xml:space="preserve">are </w:t>
      </w:r>
      <w:r>
        <w:rPr>
          <w:rFonts w:ascii="Times New Roman" w:hAnsi="Times New Roman" w:cs="Times New Roman"/>
          <w:i/>
          <w:iCs/>
          <w:color w:val="1B1B1B"/>
          <w:sz w:val="24"/>
          <w:szCs w:val="24"/>
          <w:shd w:val="clear" w:color="auto" w:fill="FFFFFF"/>
        </w:rPr>
        <w:t>M</w:t>
      </w:r>
      <w:r w:rsidRPr="008E183D">
        <w:rPr>
          <w:rFonts w:ascii="Times New Roman" w:hAnsi="Times New Roman" w:cs="Times New Roman"/>
          <w:i/>
          <w:iCs/>
          <w:color w:val="1B1B1B"/>
          <w:sz w:val="24"/>
          <w:szCs w:val="24"/>
          <w:shd w:val="clear" w:color="auto" w:fill="FFFFFF"/>
        </w:rPr>
        <w:t>anagement</w:t>
      </w:r>
      <w:r w:rsidRPr="008E183D">
        <w:rPr>
          <w:rFonts w:ascii="Times New Roman" w:hAnsi="Times New Roman" w:cs="Times New Roman"/>
          <w:color w:val="1B1B1B"/>
          <w:sz w:val="24"/>
          <w:szCs w:val="24"/>
          <w:shd w:val="clear" w:color="auto" w:fill="FFFFFF"/>
        </w:rPr>
        <w:t>, </w:t>
      </w:r>
      <w:r w:rsidRPr="008E183D">
        <w:rPr>
          <w:rFonts w:ascii="Times New Roman" w:hAnsi="Times New Roman" w:cs="Times New Roman"/>
          <w:i/>
          <w:iCs/>
          <w:color w:val="1B1B1B"/>
          <w:sz w:val="24"/>
          <w:szCs w:val="24"/>
          <w:shd w:val="clear" w:color="auto" w:fill="FFFFFF"/>
        </w:rPr>
        <w:t>34</w:t>
      </w:r>
      <w:r w:rsidRPr="008E183D">
        <w:rPr>
          <w:rFonts w:ascii="Times New Roman" w:hAnsi="Times New Roman" w:cs="Times New Roman"/>
          <w:color w:val="1B1B1B"/>
          <w:sz w:val="24"/>
          <w:szCs w:val="24"/>
          <w:shd w:val="clear" w:color="auto" w:fill="FFFFFF"/>
        </w:rPr>
        <w:t xml:space="preserve">(4), 362–372. </w:t>
      </w:r>
      <w:hyperlink r:id="rId13" w:history="1">
        <w:r w:rsidRPr="008E183D">
          <w:rPr>
            <w:rStyle w:val="Hyperlink"/>
            <w:rFonts w:ascii="Times New Roman" w:hAnsi="Times New Roman" w:cs="Times New Roman"/>
            <w:sz w:val="24"/>
            <w:szCs w:val="24"/>
            <w:shd w:val="clear" w:color="auto" w:fill="FFFFFF"/>
          </w:rPr>
          <w:t>https://doi.org/10.1097/JAC.0b013e31822cbd0b</w:t>
        </w:r>
      </w:hyperlink>
    </w:p>
    <w:p w14:paraId="0000002C" w14:textId="46F2705B" w:rsidR="00561766" w:rsidRPr="00496E27" w:rsidRDefault="00BC04C3" w:rsidP="00496E27">
      <w:pPr>
        <w:widowControl w:val="0"/>
        <w:spacing w:before="12" w:line="480" w:lineRule="auto"/>
        <w:ind w:left="390" w:right="142" w:hanging="354"/>
        <w:rPr>
          <w:rFonts w:ascii="Times New Roman" w:eastAsia="Times New Roman" w:hAnsi="Times New Roman" w:cs="Times New Roman"/>
          <w:sz w:val="24"/>
          <w:szCs w:val="24"/>
        </w:rPr>
      </w:pPr>
      <w:r w:rsidRPr="00496E27">
        <w:rPr>
          <w:rFonts w:ascii="Times New Roman" w:eastAsia="Times New Roman" w:hAnsi="Times New Roman" w:cs="Times New Roman"/>
          <w:sz w:val="24"/>
          <w:szCs w:val="24"/>
        </w:rPr>
        <w:t>Centers for Disease Control and Prevention</w:t>
      </w:r>
      <w:r w:rsidR="001A59A8" w:rsidRPr="00496E27">
        <w:rPr>
          <w:rFonts w:ascii="Times New Roman" w:eastAsia="Times New Roman" w:hAnsi="Times New Roman" w:cs="Times New Roman"/>
          <w:sz w:val="24"/>
          <w:szCs w:val="24"/>
        </w:rPr>
        <w:t xml:space="preserve"> [CDC]</w:t>
      </w:r>
      <w:r w:rsidRPr="00496E27">
        <w:rPr>
          <w:rFonts w:ascii="Times New Roman" w:eastAsia="Times New Roman" w:hAnsi="Times New Roman" w:cs="Times New Roman"/>
          <w:sz w:val="24"/>
          <w:szCs w:val="24"/>
        </w:rPr>
        <w:t xml:space="preserve">. (2023, April 2). </w:t>
      </w:r>
      <w:r w:rsidRPr="00496E27">
        <w:rPr>
          <w:rFonts w:ascii="Times New Roman" w:eastAsia="Times New Roman" w:hAnsi="Times New Roman" w:cs="Times New Roman"/>
          <w:i/>
          <w:sz w:val="24"/>
          <w:szCs w:val="24"/>
        </w:rPr>
        <w:t>Childhood obesity facts</w:t>
      </w:r>
      <w:r w:rsidRPr="00496E27">
        <w:rPr>
          <w:rFonts w:ascii="Times New Roman" w:eastAsia="Times New Roman" w:hAnsi="Times New Roman" w:cs="Times New Roman"/>
          <w:sz w:val="24"/>
          <w:szCs w:val="24"/>
        </w:rPr>
        <w:t xml:space="preserve">. National Center for Chronic Disease </w:t>
      </w:r>
      <w:r w:rsidRPr="00496E27">
        <w:rPr>
          <w:rFonts w:ascii="Times New Roman" w:eastAsia="Times New Roman" w:hAnsi="Times New Roman" w:cs="Times New Roman"/>
          <w:sz w:val="24"/>
          <w:szCs w:val="24"/>
        </w:rPr>
        <w:t>Prevention and Health Promotion.</w:t>
      </w:r>
      <w:hyperlink r:id="rId14">
        <w:r w:rsidRPr="00496E27">
          <w:rPr>
            <w:rFonts w:ascii="Times New Roman" w:eastAsia="Times New Roman" w:hAnsi="Times New Roman" w:cs="Times New Roman"/>
            <w:sz w:val="24"/>
            <w:szCs w:val="24"/>
          </w:rPr>
          <w:t xml:space="preserve"> </w:t>
        </w:r>
      </w:hyperlink>
      <w:hyperlink r:id="rId15">
        <w:r w:rsidRPr="00496E27">
          <w:rPr>
            <w:rFonts w:ascii="Times New Roman" w:eastAsia="Times New Roman" w:hAnsi="Times New Roman" w:cs="Times New Roman"/>
            <w:color w:val="1155CC"/>
            <w:sz w:val="24"/>
            <w:szCs w:val="24"/>
            <w:u w:val="single"/>
          </w:rPr>
          <w:t>https://www.cdc.gov/obesity/data/childhood.html</w:t>
        </w:r>
      </w:hyperlink>
    </w:p>
    <w:p w14:paraId="0000002D" w14:textId="68EDA6FD" w:rsidR="00561766" w:rsidRPr="00496E27" w:rsidRDefault="00BC04C3" w:rsidP="00496E27">
      <w:pPr>
        <w:widowControl w:val="0"/>
        <w:spacing w:before="12" w:line="480" w:lineRule="auto"/>
        <w:ind w:left="390" w:right="142" w:hanging="354"/>
        <w:rPr>
          <w:rFonts w:ascii="Times New Roman" w:eastAsia="Times New Roman" w:hAnsi="Times New Roman" w:cs="Times New Roman"/>
          <w:sz w:val="24"/>
          <w:szCs w:val="24"/>
          <w:lang w:val="es-ES"/>
        </w:rPr>
      </w:pPr>
      <w:r w:rsidRPr="00496E27">
        <w:rPr>
          <w:rFonts w:ascii="Times New Roman" w:eastAsia="Times New Roman" w:hAnsi="Times New Roman" w:cs="Times New Roman"/>
          <w:sz w:val="24"/>
          <w:szCs w:val="24"/>
          <w:lang w:val="es-ES"/>
        </w:rPr>
        <w:t xml:space="preserve">Diéguez-Campa, C. E., </w:t>
      </w:r>
      <w:proofErr w:type="spellStart"/>
      <w:r w:rsidRPr="00496E27">
        <w:rPr>
          <w:rFonts w:ascii="Times New Roman" w:eastAsia="Times New Roman" w:hAnsi="Times New Roman" w:cs="Times New Roman"/>
          <w:sz w:val="24"/>
          <w:szCs w:val="24"/>
          <w:lang w:val="es-ES"/>
        </w:rPr>
        <w:t>Ledón-Pretellini</w:t>
      </w:r>
      <w:proofErr w:type="spellEnd"/>
      <w:r w:rsidRPr="00496E27">
        <w:rPr>
          <w:rFonts w:ascii="Times New Roman" w:eastAsia="Times New Roman" w:hAnsi="Times New Roman" w:cs="Times New Roman"/>
          <w:sz w:val="24"/>
          <w:szCs w:val="24"/>
          <w:lang w:val="es-ES"/>
        </w:rPr>
        <w:t xml:space="preserve">, J. C., de los Santos-Coyotl, J. A., </w:t>
      </w:r>
      <w:proofErr w:type="spellStart"/>
      <w:r w:rsidRPr="00496E27">
        <w:rPr>
          <w:rFonts w:ascii="Times New Roman" w:eastAsia="Times New Roman" w:hAnsi="Times New Roman" w:cs="Times New Roman"/>
          <w:sz w:val="24"/>
          <w:szCs w:val="24"/>
          <w:lang w:val="es-ES"/>
        </w:rPr>
        <w:t>Angel</w:t>
      </w:r>
      <w:proofErr w:type="spellEnd"/>
      <w:r w:rsidRPr="00496E27">
        <w:rPr>
          <w:rFonts w:ascii="Times New Roman" w:eastAsia="Times New Roman" w:hAnsi="Times New Roman" w:cs="Times New Roman"/>
          <w:sz w:val="24"/>
          <w:szCs w:val="24"/>
          <w:lang w:val="es-ES"/>
        </w:rPr>
        <w:t xml:space="preserve">-Chávez, L., Flores-Apodaca, I. A., Pérez-Neri, I. (2022). La leptina y su papel en la neuroendocrinología de la obesidad. </w:t>
      </w:r>
      <w:r w:rsidRPr="00496E27">
        <w:rPr>
          <w:rFonts w:ascii="Times New Roman" w:eastAsia="Times New Roman" w:hAnsi="Times New Roman" w:cs="Times New Roman"/>
          <w:i/>
          <w:iCs/>
          <w:sz w:val="24"/>
          <w:szCs w:val="24"/>
          <w:lang w:val="es-ES"/>
          <w:rPrChange w:id="35" w:author="Arelis Moore" w:date="2024-11-04T09:17:00Z">
            <w:rPr>
              <w:rFonts w:ascii="Times New Roman" w:eastAsia="Times New Roman" w:hAnsi="Times New Roman" w:cs="Times New Roman"/>
              <w:sz w:val="24"/>
              <w:szCs w:val="24"/>
              <w:lang w:val="es-ES"/>
            </w:rPr>
          </w:rPrChange>
        </w:rPr>
        <w:t>Archivos de neurociencias</w:t>
      </w:r>
      <w:r w:rsidRPr="00496E27">
        <w:rPr>
          <w:rFonts w:ascii="Times New Roman" w:eastAsia="Times New Roman" w:hAnsi="Times New Roman" w:cs="Times New Roman"/>
          <w:sz w:val="24"/>
          <w:szCs w:val="24"/>
          <w:lang w:val="es-ES"/>
        </w:rPr>
        <w:t xml:space="preserve">. </w:t>
      </w:r>
      <w:commentRangeStart w:id="36"/>
      <w:r w:rsidRPr="00496E27">
        <w:rPr>
          <w:rFonts w:ascii="Times New Roman" w:eastAsia="Times New Roman" w:hAnsi="Times New Roman" w:cs="Times New Roman"/>
          <w:sz w:val="24"/>
          <w:szCs w:val="24"/>
          <w:lang w:val="es-ES"/>
        </w:rPr>
        <w:t>doi</w:t>
      </w:r>
      <w:commentRangeEnd w:id="36"/>
      <w:r w:rsidR="001A59A8" w:rsidRPr="00496E27">
        <w:rPr>
          <w:rStyle w:val="CommentReference"/>
          <w:rFonts w:ascii="Times New Roman" w:hAnsi="Times New Roman" w:cs="Times New Roman"/>
          <w:sz w:val="24"/>
          <w:szCs w:val="24"/>
        </w:rPr>
        <w:commentReference w:id="36"/>
      </w:r>
      <w:r w:rsidRPr="00496E27">
        <w:rPr>
          <w:rFonts w:ascii="Times New Roman" w:eastAsia="Times New Roman" w:hAnsi="Times New Roman" w:cs="Times New Roman"/>
          <w:sz w:val="24"/>
          <w:szCs w:val="24"/>
          <w:lang w:val="es-ES"/>
        </w:rPr>
        <w:t>:10.31157/</w:t>
      </w:r>
      <w:proofErr w:type="gramStart"/>
      <w:r w:rsidRPr="00496E27">
        <w:rPr>
          <w:rFonts w:ascii="Times New Roman" w:eastAsia="Times New Roman" w:hAnsi="Times New Roman" w:cs="Times New Roman"/>
          <w:sz w:val="24"/>
          <w:szCs w:val="24"/>
          <w:lang w:val="es-ES"/>
        </w:rPr>
        <w:t>an.v</w:t>
      </w:r>
      <w:proofErr w:type="gramEnd"/>
      <w:r w:rsidRPr="00496E27">
        <w:rPr>
          <w:rFonts w:ascii="Times New Roman" w:eastAsia="Times New Roman" w:hAnsi="Times New Roman" w:cs="Times New Roman"/>
          <w:sz w:val="24"/>
          <w:szCs w:val="24"/>
          <w:lang w:val="es-ES"/>
        </w:rPr>
        <w:t>27i3.323</w:t>
      </w:r>
      <w:r w:rsidR="00565154">
        <w:rPr>
          <w:rFonts w:ascii="Times New Roman" w:eastAsia="Times New Roman" w:hAnsi="Times New Roman" w:cs="Times New Roman"/>
          <w:sz w:val="24"/>
          <w:szCs w:val="24"/>
          <w:lang w:val="es-ES"/>
        </w:rPr>
        <w:t xml:space="preserve"> </w:t>
      </w:r>
    </w:p>
    <w:p w14:paraId="0000002E" w14:textId="77777777" w:rsidR="00561766" w:rsidRPr="00565154" w:rsidRDefault="00BC04C3" w:rsidP="00496E27">
      <w:pPr>
        <w:widowControl w:val="0"/>
        <w:spacing w:before="12" w:line="480" w:lineRule="auto"/>
        <w:ind w:left="390" w:right="142" w:hanging="354"/>
        <w:rPr>
          <w:rFonts w:ascii="Times New Roman" w:eastAsia="Times New Roman" w:hAnsi="Times New Roman" w:cs="Times New Roman"/>
          <w:sz w:val="24"/>
          <w:szCs w:val="24"/>
        </w:rPr>
      </w:pPr>
      <w:r w:rsidRPr="00496E27">
        <w:rPr>
          <w:rFonts w:ascii="Times New Roman" w:eastAsia="Times New Roman" w:hAnsi="Times New Roman" w:cs="Times New Roman"/>
          <w:sz w:val="24"/>
          <w:szCs w:val="24"/>
          <w:highlight w:val="white"/>
          <w:lang w:val="es-ES"/>
        </w:rPr>
        <w:t xml:space="preserve">Isasi, C. R., </w:t>
      </w:r>
      <w:proofErr w:type="spellStart"/>
      <w:r w:rsidRPr="00496E27">
        <w:rPr>
          <w:rFonts w:ascii="Times New Roman" w:eastAsia="Times New Roman" w:hAnsi="Times New Roman" w:cs="Times New Roman"/>
          <w:sz w:val="24"/>
          <w:szCs w:val="24"/>
          <w:highlight w:val="white"/>
          <w:lang w:val="es-ES"/>
        </w:rPr>
        <w:t>Rastogi</w:t>
      </w:r>
      <w:proofErr w:type="spellEnd"/>
      <w:r w:rsidRPr="00496E27">
        <w:rPr>
          <w:rFonts w:ascii="Times New Roman" w:eastAsia="Times New Roman" w:hAnsi="Times New Roman" w:cs="Times New Roman"/>
          <w:sz w:val="24"/>
          <w:szCs w:val="24"/>
          <w:highlight w:val="white"/>
          <w:lang w:val="es-ES"/>
        </w:rPr>
        <w:t xml:space="preserve">, D., &amp; Molina, K. M. (2016). </w:t>
      </w:r>
      <w:r w:rsidRPr="00496E27">
        <w:rPr>
          <w:rFonts w:ascii="Times New Roman" w:eastAsia="Times New Roman" w:hAnsi="Times New Roman" w:cs="Times New Roman"/>
          <w:sz w:val="24"/>
          <w:szCs w:val="24"/>
          <w:highlight w:val="white"/>
        </w:rPr>
        <w:t xml:space="preserve">Health issues in </w:t>
      </w:r>
      <w:proofErr w:type="spellStart"/>
      <w:r w:rsidRPr="00496E27">
        <w:rPr>
          <w:rFonts w:ascii="Times New Roman" w:eastAsia="Times New Roman" w:hAnsi="Times New Roman" w:cs="Times New Roman"/>
          <w:sz w:val="24"/>
          <w:szCs w:val="24"/>
          <w:highlight w:val="white"/>
        </w:rPr>
        <w:t>hispanic</w:t>
      </w:r>
      <w:proofErr w:type="spellEnd"/>
      <w:r w:rsidRPr="00496E27">
        <w:rPr>
          <w:rFonts w:ascii="Times New Roman" w:eastAsia="Times New Roman" w:hAnsi="Times New Roman" w:cs="Times New Roman"/>
          <w:sz w:val="24"/>
          <w:szCs w:val="24"/>
          <w:highlight w:val="white"/>
        </w:rPr>
        <w:t>/</w:t>
      </w:r>
      <w:proofErr w:type="spellStart"/>
      <w:r w:rsidRPr="00496E27">
        <w:rPr>
          <w:rFonts w:ascii="Times New Roman" w:eastAsia="Times New Roman" w:hAnsi="Times New Roman" w:cs="Times New Roman"/>
          <w:sz w:val="24"/>
          <w:szCs w:val="24"/>
          <w:highlight w:val="white"/>
        </w:rPr>
        <w:t>latino</w:t>
      </w:r>
      <w:proofErr w:type="spellEnd"/>
      <w:r w:rsidRPr="00496E27">
        <w:rPr>
          <w:rFonts w:ascii="Times New Roman" w:eastAsia="Times New Roman" w:hAnsi="Times New Roman" w:cs="Times New Roman"/>
          <w:sz w:val="24"/>
          <w:szCs w:val="24"/>
          <w:highlight w:val="white"/>
        </w:rPr>
        <w:t xml:space="preserve"> youth. </w:t>
      </w:r>
      <w:r w:rsidRPr="00565154">
        <w:rPr>
          <w:rFonts w:ascii="Times New Roman" w:eastAsia="Times New Roman" w:hAnsi="Times New Roman" w:cs="Times New Roman"/>
          <w:i/>
          <w:sz w:val="24"/>
          <w:szCs w:val="24"/>
          <w:highlight w:val="white"/>
        </w:rPr>
        <w:t>Journal of Latina/o Psychology</w:t>
      </w:r>
      <w:r w:rsidRPr="00565154">
        <w:rPr>
          <w:rFonts w:ascii="Times New Roman" w:eastAsia="Times New Roman" w:hAnsi="Times New Roman" w:cs="Times New Roman"/>
          <w:sz w:val="24"/>
          <w:szCs w:val="24"/>
          <w:highlight w:val="white"/>
        </w:rPr>
        <w:t xml:space="preserve">, </w:t>
      </w:r>
      <w:r w:rsidRPr="00565154">
        <w:rPr>
          <w:rFonts w:ascii="Times New Roman" w:eastAsia="Times New Roman" w:hAnsi="Times New Roman" w:cs="Times New Roman"/>
          <w:i/>
          <w:sz w:val="24"/>
          <w:szCs w:val="24"/>
          <w:highlight w:val="white"/>
        </w:rPr>
        <w:t>4</w:t>
      </w:r>
      <w:r w:rsidRPr="00565154">
        <w:rPr>
          <w:rFonts w:ascii="Times New Roman" w:eastAsia="Times New Roman" w:hAnsi="Times New Roman" w:cs="Times New Roman"/>
          <w:sz w:val="24"/>
          <w:szCs w:val="24"/>
          <w:highlight w:val="white"/>
        </w:rPr>
        <w:t xml:space="preserve">(2), 67-82. </w:t>
      </w:r>
      <w:hyperlink r:id="rId16">
        <w:r w:rsidRPr="00565154">
          <w:rPr>
            <w:rFonts w:ascii="Times New Roman" w:eastAsia="Times New Roman" w:hAnsi="Times New Roman" w:cs="Times New Roman"/>
            <w:color w:val="1155CC"/>
            <w:sz w:val="24"/>
            <w:szCs w:val="24"/>
            <w:highlight w:val="white"/>
            <w:u w:val="single"/>
          </w:rPr>
          <w:t>https://doi.org/10.1037/lat0000054</w:t>
        </w:r>
      </w:hyperlink>
      <w:r w:rsidRPr="00565154">
        <w:rPr>
          <w:rFonts w:ascii="Times New Roman" w:eastAsia="Times New Roman" w:hAnsi="Times New Roman" w:cs="Times New Roman"/>
          <w:sz w:val="24"/>
          <w:szCs w:val="24"/>
          <w:highlight w:val="white"/>
        </w:rPr>
        <w:t xml:space="preserve"> </w:t>
      </w:r>
    </w:p>
    <w:p w14:paraId="5CD2C997" w14:textId="77777777" w:rsidR="00F80EE0" w:rsidRDefault="00496E27" w:rsidP="00F80EE0">
      <w:pPr>
        <w:widowControl w:val="0"/>
        <w:spacing w:before="12" w:line="480" w:lineRule="auto"/>
        <w:ind w:left="390" w:right="365" w:hanging="356"/>
        <w:rPr>
          <w:rFonts w:ascii="Times New Roman" w:eastAsia="Times New Roman" w:hAnsi="Times New Roman" w:cs="Times New Roman"/>
          <w:sz w:val="24"/>
          <w:szCs w:val="24"/>
          <w:lang w:val="es-ES"/>
        </w:rPr>
      </w:pPr>
      <w:r w:rsidRPr="00496E27">
        <w:rPr>
          <w:rFonts w:ascii="Times New Roman" w:eastAsia="Times New Roman" w:hAnsi="Times New Roman" w:cs="Times New Roman"/>
          <w:sz w:val="24"/>
          <w:szCs w:val="24"/>
        </w:rPr>
        <w:t xml:space="preserve">Latino Leadership Institute. (2023, October 4) </w:t>
      </w:r>
      <w:r w:rsidRPr="00496E27">
        <w:rPr>
          <w:rFonts w:ascii="Times New Roman" w:eastAsia="Times New Roman" w:hAnsi="Times New Roman" w:cs="Times New Roman"/>
          <w:i/>
          <w:iCs/>
          <w:sz w:val="24"/>
          <w:szCs w:val="24"/>
        </w:rPr>
        <w:t>Key Data: U.S. Latinos</w:t>
      </w:r>
      <w:r w:rsidRPr="00496E27">
        <w:rPr>
          <w:rFonts w:ascii="Times New Roman" w:eastAsia="Times New Roman" w:hAnsi="Times New Roman" w:cs="Times New Roman"/>
          <w:sz w:val="24"/>
          <w:szCs w:val="24"/>
        </w:rPr>
        <w:t xml:space="preserve">. </w:t>
      </w:r>
      <w:hyperlink r:id="rId17" w:history="1">
        <w:r w:rsidRPr="00496E27">
          <w:rPr>
            <w:rStyle w:val="Hyperlink"/>
            <w:rFonts w:ascii="Times New Roman" w:eastAsia="Times New Roman" w:hAnsi="Times New Roman" w:cs="Times New Roman"/>
            <w:sz w:val="24"/>
            <w:szCs w:val="24"/>
            <w:lang w:val="es-ES"/>
          </w:rPr>
          <w:t>https://latinoslead.org/key-data-u-s-latinos/</w:t>
        </w:r>
      </w:hyperlink>
    </w:p>
    <w:p w14:paraId="0A5B0CE7" w14:textId="4383BE9A" w:rsidR="00F80EE0" w:rsidRPr="00F80EE0" w:rsidRDefault="00F80EE0" w:rsidP="00F80EE0">
      <w:pPr>
        <w:widowControl w:val="0"/>
        <w:spacing w:before="12" w:line="480" w:lineRule="auto"/>
        <w:ind w:left="390" w:right="365" w:hanging="356"/>
        <w:rPr>
          <w:rFonts w:ascii="Times New Roman" w:eastAsia="Times New Roman" w:hAnsi="Times New Roman" w:cs="Times New Roman"/>
          <w:sz w:val="24"/>
          <w:szCs w:val="24"/>
          <w:lang w:val="es-ES"/>
        </w:rPr>
      </w:pPr>
      <w:r w:rsidRPr="00F80EE0">
        <w:rPr>
          <w:rFonts w:ascii="Times New Roman" w:eastAsia="Times New Roman" w:hAnsi="Times New Roman" w:cs="Times New Roman"/>
          <w:sz w:val="24"/>
          <w:szCs w:val="24"/>
          <w:lang w:val="es-ES"/>
        </w:rPr>
        <w:t xml:space="preserve">Moore, A. (2024) </w:t>
      </w:r>
      <w:r w:rsidRPr="00F80EE0">
        <w:rPr>
          <w:rFonts w:ascii="Times New Roman" w:eastAsia="Times New Roman" w:hAnsi="Times New Roman" w:cs="Times New Roman"/>
          <w:i/>
          <w:iCs/>
          <w:sz w:val="24"/>
          <w:szCs w:val="24"/>
          <w:lang w:val="es-ES"/>
        </w:rPr>
        <w:t>Determinantes Sociales de la salud, el modelo socio-</w:t>
      </w:r>
      <w:proofErr w:type="spellStart"/>
      <w:r w:rsidRPr="00F80EE0">
        <w:rPr>
          <w:rFonts w:ascii="Times New Roman" w:eastAsia="Times New Roman" w:hAnsi="Times New Roman" w:cs="Times New Roman"/>
          <w:i/>
          <w:iCs/>
          <w:sz w:val="24"/>
          <w:szCs w:val="24"/>
          <w:lang w:val="es-ES"/>
        </w:rPr>
        <w:t>ecologico</w:t>
      </w:r>
      <w:proofErr w:type="spellEnd"/>
      <w:r w:rsidRPr="00F80EE0">
        <w:rPr>
          <w:rFonts w:ascii="Times New Roman" w:eastAsia="Times New Roman" w:hAnsi="Times New Roman" w:cs="Times New Roman"/>
          <w:i/>
          <w:iCs/>
          <w:sz w:val="24"/>
          <w:szCs w:val="24"/>
          <w:lang w:val="es-ES"/>
        </w:rPr>
        <w:t xml:space="preserve"> </w:t>
      </w:r>
      <w:r w:rsidRPr="00F80EE0">
        <w:rPr>
          <w:rFonts w:ascii="Times New Roman" w:eastAsia="Times New Roman" w:hAnsi="Times New Roman" w:cs="Times New Roman"/>
          <w:sz w:val="24"/>
          <w:szCs w:val="24"/>
          <w:lang w:val="es-ES"/>
        </w:rPr>
        <w:t xml:space="preserve">[PowerPoint </w:t>
      </w:r>
      <w:proofErr w:type="spellStart"/>
      <w:r w:rsidRPr="00F80EE0">
        <w:rPr>
          <w:rFonts w:ascii="Times New Roman" w:eastAsia="Times New Roman" w:hAnsi="Times New Roman" w:cs="Times New Roman"/>
          <w:sz w:val="24"/>
          <w:szCs w:val="24"/>
          <w:lang w:val="es-ES"/>
        </w:rPr>
        <w:t>slides</w:t>
      </w:r>
      <w:proofErr w:type="spellEnd"/>
      <w:r>
        <w:rPr>
          <w:rFonts w:ascii="Times New Roman" w:eastAsia="Times New Roman" w:hAnsi="Times New Roman" w:cs="Times New Roman"/>
          <w:sz w:val="24"/>
          <w:szCs w:val="24"/>
          <w:lang w:val="es-ES"/>
        </w:rPr>
        <w:t>/</w:t>
      </w:r>
      <w:proofErr w:type="spellStart"/>
      <w:r w:rsidRPr="00F80EE0">
        <w:rPr>
          <w:rFonts w:ascii="Times New Roman" w:eastAsia="Times New Roman" w:hAnsi="Times New Roman" w:cs="Times New Roman"/>
          <w:sz w:val="24"/>
          <w:szCs w:val="24"/>
          <w:lang w:val="es-ES"/>
        </w:rPr>
        <w:t>lecture</w:t>
      </w:r>
      <w:proofErr w:type="spellEnd"/>
      <w:r w:rsidRPr="00F80EE0">
        <w:rPr>
          <w:rFonts w:ascii="Times New Roman" w:eastAsia="Times New Roman" w:hAnsi="Times New Roman" w:cs="Times New Roman"/>
          <w:sz w:val="24"/>
          <w:szCs w:val="24"/>
          <w:lang w:val="es-ES"/>
        </w:rPr>
        <w:t xml:space="preserve">]. </w:t>
      </w:r>
      <w:r w:rsidRPr="00F80EE0">
        <w:rPr>
          <w:rFonts w:ascii="Times New Roman" w:eastAsia="Times New Roman" w:hAnsi="Times New Roman" w:cs="Times New Roman"/>
          <w:sz w:val="24"/>
          <w:szCs w:val="24"/>
        </w:rPr>
        <w:t xml:space="preserve">Health and Hispanic Community, </w:t>
      </w:r>
      <w:r w:rsidRPr="00F80EE0">
        <w:rPr>
          <w:rFonts w:ascii="Times New Roman" w:eastAsia="Times New Roman" w:hAnsi="Times New Roman" w:cs="Times New Roman"/>
          <w:sz w:val="24"/>
          <w:szCs w:val="24"/>
        </w:rPr>
        <w:t>Clemson University</w:t>
      </w:r>
      <w:r w:rsidRPr="00F80EE0">
        <w:rPr>
          <w:rFonts w:ascii="Times New Roman" w:eastAsia="Times New Roman" w:hAnsi="Times New Roman" w:cs="Times New Roman"/>
          <w:sz w:val="24"/>
          <w:szCs w:val="24"/>
        </w:rPr>
        <w:t>, Clemson.</w:t>
      </w:r>
    </w:p>
    <w:p w14:paraId="0000002F" w14:textId="4D095F8E" w:rsidR="00561766" w:rsidRPr="008C6F38" w:rsidRDefault="00BC04C3" w:rsidP="00496E27">
      <w:pPr>
        <w:widowControl w:val="0"/>
        <w:spacing w:before="12" w:line="480" w:lineRule="auto"/>
        <w:ind w:left="390" w:right="365" w:hanging="356"/>
        <w:rPr>
          <w:rFonts w:ascii="Times New Roman" w:eastAsia="Times New Roman" w:hAnsi="Times New Roman" w:cs="Times New Roman"/>
          <w:sz w:val="24"/>
          <w:szCs w:val="24"/>
        </w:rPr>
      </w:pPr>
      <w:r w:rsidRPr="008C6F38">
        <w:rPr>
          <w:rFonts w:ascii="Times New Roman" w:eastAsia="Times New Roman" w:hAnsi="Times New Roman" w:cs="Times New Roman"/>
          <w:color w:val="000000" w:themeColor="text1"/>
          <w:sz w:val="24"/>
          <w:szCs w:val="24"/>
          <w:highlight w:val="white"/>
          <w:lang w:val="es-ES"/>
        </w:rPr>
        <w:t xml:space="preserve">Salvo, D., Parra, D. C., Jáuregui, A., Reséndiz, E., Garcia-Olvera, A., </w:t>
      </w:r>
      <w:proofErr w:type="spellStart"/>
      <w:r w:rsidRPr="008C6F38">
        <w:rPr>
          <w:rFonts w:ascii="Times New Roman" w:eastAsia="Times New Roman" w:hAnsi="Times New Roman" w:cs="Times New Roman"/>
          <w:color w:val="000000" w:themeColor="text1"/>
          <w:sz w:val="24"/>
          <w:szCs w:val="24"/>
          <w:highlight w:val="white"/>
          <w:lang w:val="es-ES"/>
        </w:rPr>
        <w:t>Velazquez</w:t>
      </w:r>
      <w:proofErr w:type="spellEnd"/>
      <w:r w:rsidRPr="008C6F38">
        <w:rPr>
          <w:rFonts w:ascii="Times New Roman" w:eastAsia="Times New Roman" w:hAnsi="Times New Roman" w:cs="Times New Roman"/>
          <w:color w:val="000000" w:themeColor="text1"/>
          <w:sz w:val="24"/>
          <w:szCs w:val="24"/>
          <w:highlight w:val="white"/>
          <w:lang w:val="es-ES"/>
        </w:rPr>
        <w:t xml:space="preserve">, D., Aguilar-Farias, N., Colón-Ramos, U., Hino, A. A., Kohl III, H. W., Pratt, M., Varela, A. R., Ramirez-Zea, M., Rivera, J. A. (2021, April 6). </w:t>
      </w:r>
      <w:r w:rsidRPr="008C6F38">
        <w:rPr>
          <w:rFonts w:ascii="Times New Roman" w:eastAsia="Times New Roman" w:hAnsi="Times New Roman" w:cs="Times New Roman"/>
          <w:color w:val="000000" w:themeColor="text1"/>
          <w:sz w:val="24"/>
          <w:szCs w:val="24"/>
          <w:highlight w:val="white"/>
        </w:rPr>
        <w:t xml:space="preserve">Capacity for childhood obesity research in Latin American and US Latino populations: State of the field, challenges, opportunities, </w:t>
      </w:r>
      <w:r w:rsidRPr="008C6F38">
        <w:rPr>
          <w:rFonts w:ascii="Times New Roman" w:eastAsia="Times New Roman" w:hAnsi="Times New Roman" w:cs="Times New Roman"/>
          <w:color w:val="000000" w:themeColor="text1"/>
          <w:sz w:val="24"/>
          <w:szCs w:val="24"/>
          <w:highlight w:val="white"/>
        </w:rPr>
        <w:t xml:space="preserve">and future directions. </w:t>
      </w:r>
      <w:r w:rsidRPr="008C6F38">
        <w:rPr>
          <w:rFonts w:ascii="Times New Roman" w:eastAsia="Times New Roman" w:hAnsi="Times New Roman" w:cs="Times New Roman"/>
          <w:i/>
          <w:color w:val="000000" w:themeColor="text1"/>
          <w:sz w:val="24"/>
          <w:szCs w:val="24"/>
          <w:highlight w:val="white"/>
        </w:rPr>
        <w:t>Obesity Review</w:t>
      </w:r>
      <w:r w:rsidRPr="008C6F38">
        <w:rPr>
          <w:rFonts w:ascii="Times New Roman" w:eastAsia="Times New Roman" w:hAnsi="Times New Roman" w:cs="Times New Roman"/>
          <w:i/>
          <w:color w:val="000000" w:themeColor="text1"/>
          <w:sz w:val="24"/>
          <w:szCs w:val="24"/>
        </w:rPr>
        <w:t>, 22</w:t>
      </w:r>
      <w:r w:rsidRPr="008C6F38">
        <w:rPr>
          <w:rFonts w:ascii="Times New Roman" w:eastAsia="Times New Roman" w:hAnsi="Times New Roman" w:cs="Times New Roman"/>
          <w:color w:val="000000" w:themeColor="text1"/>
          <w:sz w:val="24"/>
          <w:szCs w:val="24"/>
          <w:highlight w:val="white"/>
        </w:rPr>
        <w:t xml:space="preserve">(S3), e13244. </w:t>
      </w:r>
      <w:r w:rsidRPr="008C6F38">
        <w:rPr>
          <w:rFonts w:ascii="Times New Roman" w:eastAsia="Times New Roman" w:hAnsi="Times New Roman" w:cs="Times New Roman"/>
          <w:color w:val="000000" w:themeColor="text1"/>
          <w:sz w:val="24"/>
          <w:szCs w:val="24"/>
        </w:rPr>
        <w:t xml:space="preserve"> </w:t>
      </w:r>
      <w:hyperlink r:id="rId18">
        <w:r w:rsidRPr="008C6F38">
          <w:rPr>
            <w:rFonts w:ascii="Times New Roman" w:eastAsia="Times New Roman" w:hAnsi="Times New Roman" w:cs="Times New Roman"/>
            <w:color w:val="1155CC"/>
            <w:sz w:val="24"/>
            <w:szCs w:val="24"/>
            <w:highlight w:val="white"/>
          </w:rPr>
          <w:t>https://doi.org/10.1111/obr.13244</w:t>
        </w:r>
      </w:hyperlink>
    </w:p>
    <w:p w14:paraId="1B5E6C22" w14:textId="7D2FAE6E" w:rsidR="008C6F38" w:rsidRPr="008C6F38" w:rsidRDefault="008C6F38" w:rsidP="00496E27">
      <w:pPr>
        <w:widowControl w:val="0"/>
        <w:spacing w:before="12" w:line="480" w:lineRule="auto"/>
        <w:ind w:left="390" w:right="365" w:hanging="356"/>
        <w:rPr>
          <w:rFonts w:ascii="Times New Roman" w:hAnsi="Times New Roman" w:cs="Times New Roman"/>
          <w:color w:val="333A3F"/>
          <w:sz w:val="24"/>
          <w:szCs w:val="24"/>
          <w:shd w:val="clear" w:color="auto" w:fill="FFFFFF"/>
        </w:rPr>
      </w:pPr>
      <w:r w:rsidRPr="008C6F38">
        <w:rPr>
          <w:rFonts w:ascii="Times New Roman" w:hAnsi="Times New Roman" w:cs="Times New Roman"/>
          <w:color w:val="000000" w:themeColor="text1"/>
          <w:sz w:val="24"/>
          <w:szCs w:val="24"/>
          <w:shd w:val="clear" w:color="auto" w:fill="FFFFFF"/>
        </w:rPr>
        <w:t xml:space="preserve">Soler, R., Orenstein, D., Honeycutt, A., Bradley, C., </w:t>
      </w:r>
      <w:proofErr w:type="spellStart"/>
      <w:r w:rsidRPr="008C6F38">
        <w:rPr>
          <w:rFonts w:ascii="Times New Roman" w:hAnsi="Times New Roman" w:cs="Times New Roman"/>
          <w:color w:val="000000" w:themeColor="text1"/>
          <w:sz w:val="24"/>
          <w:szCs w:val="24"/>
          <w:shd w:val="clear" w:color="auto" w:fill="FFFFFF"/>
        </w:rPr>
        <w:t>Trogdon</w:t>
      </w:r>
      <w:proofErr w:type="spellEnd"/>
      <w:r w:rsidRPr="008C6F38">
        <w:rPr>
          <w:rFonts w:ascii="Times New Roman" w:hAnsi="Times New Roman" w:cs="Times New Roman"/>
          <w:color w:val="000000" w:themeColor="text1"/>
          <w:sz w:val="24"/>
          <w:szCs w:val="24"/>
          <w:shd w:val="clear" w:color="auto" w:fill="FFFFFF"/>
        </w:rPr>
        <w:t xml:space="preserve">, J. G., Kent, C. K., Bunnell, R. (2016). Community-based interventions to decrease obesity and tobacco exposure and reduce health care costs: outcome estimates from communities putting prevention to work for 2010–2020. Preventing Chronic Disease, 13. </w:t>
      </w:r>
      <w:hyperlink r:id="rId19" w:history="1">
        <w:r w:rsidRPr="008C6F38">
          <w:rPr>
            <w:rStyle w:val="Hyperlink"/>
            <w:rFonts w:ascii="Times New Roman" w:hAnsi="Times New Roman" w:cs="Times New Roman"/>
            <w:sz w:val="24"/>
            <w:szCs w:val="24"/>
            <w:shd w:val="clear" w:color="auto" w:fill="FFFFFF"/>
          </w:rPr>
          <w:t>https://doi.org/10.5888/pcd13.150272</w:t>
        </w:r>
      </w:hyperlink>
    </w:p>
    <w:p w14:paraId="00000030" w14:textId="1072B38A" w:rsidR="00561766" w:rsidRPr="00496E27" w:rsidRDefault="00BC04C3" w:rsidP="00496E27">
      <w:pPr>
        <w:widowControl w:val="0"/>
        <w:spacing w:before="12" w:line="480" w:lineRule="auto"/>
        <w:ind w:left="390" w:right="365" w:hanging="356"/>
        <w:rPr>
          <w:rFonts w:ascii="Times New Roman" w:eastAsia="Times New Roman" w:hAnsi="Times New Roman" w:cs="Times New Roman"/>
          <w:sz w:val="24"/>
          <w:szCs w:val="24"/>
        </w:rPr>
      </w:pPr>
      <w:r w:rsidRPr="00496E27">
        <w:rPr>
          <w:rFonts w:ascii="Times New Roman" w:eastAsia="Times New Roman" w:hAnsi="Times New Roman" w:cs="Times New Roman"/>
          <w:sz w:val="24"/>
          <w:szCs w:val="24"/>
        </w:rPr>
        <w:t xml:space="preserve">Sullivan, L. M. (2024). </w:t>
      </w:r>
      <w:r w:rsidRPr="00496E27">
        <w:rPr>
          <w:rFonts w:ascii="Times New Roman" w:eastAsia="Times New Roman" w:hAnsi="Times New Roman" w:cs="Times New Roman"/>
          <w:sz w:val="24"/>
          <w:szCs w:val="24"/>
          <w:highlight w:val="white"/>
        </w:rPr>
        <w:t xml:space="preserve">Improving BMI in Children While Utilizing </w:t>
      </w:r>
      <w:r w:rsidRPr="00496E27">
        <w:rPr>
          <w:rFonts w:ascii="Times New Roman" w:eastAsia="Times New Roman" w:hAnsi="Times New Roman" w:cs="Times New Roman"/>
          <w:sz w:val="24"/>
          <w:szCs w:val="24"/>
          <w:highlight w:val="white"/>
        </w:rPr>
        <w:t xml:space="preserve">Pediatric Provider Guided Telemedicine: A Pilot Study. </w:t>
      </w:r>
      <w:r w:rsidRPr="00496E27">
        <w:rPr>
          <w:rFonts w:ascii="Times New Roman" w:eastAsia="Times New Roman" w:hAnsi="Times New Roman" w:cs="Times New Roman"/>
          <w:i/>
          <w:sz w:val="24"/>
          <w:szCs w:val="24"/>
          <w:highlight w:val="white"/>
        </w:rPr>
        <w:t>School of Nursing, Chamberlain University, 16</w:t>
      </w:r>
      <w:r w:rsidRPr="00496E27">
        <w:rPr>
          <w:rFonts w:ascii="Times New Roman" w:eastAsia="Times New Roman" w:hAnsi="Times New Roman" w:cs="Times New Roman"/>
          <w:sz w:val="24"/>
          <w:szCs w:val="24"/>
          <w:highlight w:val="white"/>
        </w:rPr>
        <w:t xml:space="preserve">(9) </w:t>
      </w:r>
      <w:r w:rsidRPr="00496E27">
        <w:rPr>
          <w:rFonts w:ascii="Times New Roman" w:eastAsia="Times New Roman" w:hAnsi="Times New Roman" w:cs="Times New Roman"/>
          <w:sz w:val="24"/>
          <w:szCs w:val="24"/>
          <w:highlight w:val="white"/>
        </w:rPr>
        <w:lastRenderedPageBreak/>
        <w:t>https://doi.org/</w:t>
      </w:r>
      <w:hyperlink r:id="rId20">
        <w:r w:rsidRPr="00496E27">
          <w:rPr>
            <w:rFonts w:ascii="Times New Roman" w:eastAsia="Times New Roman" w:hAnsi="Times New Roman" w:cs="Times New Roman"/>
            <w:sz w:val="24"/>
            <w:szCs w:val="24"/>
            <w:highlight w:val="white"/>
          </w:rPr>
          <w:t>10.4236/health.2024.1690</w:t>
        </w:r>
      </w:hyperlink>
      <w:r w:rsidRPr="00496E27">
        <w:rPr>
          <w:rFonts w:ascii="Times New Roman" w:eastAsia="Times New Roman" w:hAnsi="Times New Roman" w:cs="Times New Roman"/>
          <w:sz w:val="24"/>
          <w:szCs w:val="24"/>
        </w:rPr>
        <w:t xml:space="preserve"> </w:t>
      </w:r>
    </w:p>
    <w:p w14:paraId="5AF7AAA7" w14:textId="34EB1F1D" w:rsidR="00496E27" w:rsidRPr="00496E27" w:rsidRDefault="00496E27" w:rsidP="00496E27">
      <w:pPr>
        <w:widowControl w:val="0"/>
        <w:pBdr>
          <w:top w:val="nil"/>
          <w:left w:val="nil"/>
          <w:bottom w:val="nil"/>
          <w:right w:val="nil"/>
          <w:between w:val="nil"/>
        </w:pBdr>
        <w:spacing w:before="36" w:line="480" w:lineRule="auto"/>
        <w:ind w:right="76"/>
        <w:rPr>
          <w:rFonts w:ascii="Times New Roman" w:eastAsia="Times New Roman" w:hAnsi="Times New Roman" w:cs="Times New Roman"/>
          <w:sz w:val="24"/>
          <w:szCs w:val="24"/>
        </w:rPr>
      </w:pPr>
      <w:r w:rsidRPr="00496E27">
        <w:rPr>
          <w:rFonts w:ascii="Times New Roman" w:eastAsia="Times New Roman" w:hAnsi="Times New Roman" w:cs="Times New Roman"/>
          <w:sz w:val="24"/>
          <w:szCs w:val="24"/>
        </w:rPr>
        <w:t xml:space="preserve">United States Census Bureau. (2023, August 17). </w:t>
      </w:r>
      <w:r w:rsidRPr="00496E27">
        <w:rPr>
          <w:rFonts w:ascii="Times New Roman" w:eastAsia="Times New Roman" w:hAnsi="Times New Roman" w:cs="Times New Roman"/>
          <w:i/>
          <w:iCs/>
          <w:sz w:val="24"/>
          <w:szCs w:val="24"/>
        </w:rPr>
        <w:t xml:space="preserve">Hispanic Heritage Month: 2023. </w:t>
      </w:r>
      <w:hyperlink r:id="rId21" w:history="1">
        <w:r w:rsidRPr="00496E27">
          <w:rPr>
            <w:rStyle w:val="Hyperlink"/>
            <w:rFonts w:ascii="Times New Roman" w:eastAsia="Times New Roman" w:hAnsi="Times New Roman" w:cs="Times New Roman"/>
            <w:i/>
            <w:iCs/>
            <w:sz w:val="24"/>
            <w:szCs w:val="24"/>
          </w:rPr>
          <w:t>https://www.census</w:t>
        </w:r>
        <w:r w:rsidRPr="00496E27">
          <w:rPr>
            <w:rStyle w:val="Hyperlink"/>
            <w:rFonts w:ascii="Times New Roman" w:eastAsia="Times New Roman" w:hAnsi="Times New Roman" w:cs="Times New Roman"/>
            <w:i/>
            <w:iCs/>
            <w:sz w:val="24"/>
            <w:szCs w:val="24"/>
          </w:rPr>
          <w:t>.</w:t>
        </w:r>
        <w:r w:rsidRPr="00496E27">
          <w:rPr>
            <w:rStyle w:val="Hyperlink"/>
            <w:rFonts w:ascii="Times New Roman" w:eastAsia="Times New Roman" w:hAnsi="Times New Roman" w:cs="Times New Roman"/>
            <w:i/>
            <w:iCs/>
            <w:sz w:val="24"/>
            <w:szCs w:val="24"/>
          </w:rPr>
          <w:t>gov/newsroom/facts-for-features/2023/hispanic-heritage-month.html</w:t>
        </w:r>
      </w:hyperlink>
      <w:r w:rsidRPr="00496E27">
        <w:rPr>
          <w:rFonts w:ascii="Times New Roman" w:eastAsia="Times New Roman" w:hAnsi="Times New Roman" w:cs="Times New Roman"/>
          <w:i/>
          <w:iCs/>
          <w:sz w:val="24"/>
          <w:szCs w:val="24"/>
        </w:rPr>
        <w:t xml:space="preserve"> </w:t>
      </w:r>
    </w:p>
    <w:p w14:paraId="00000031" w14:textId="6BF617B0" w:rsidR="00561766" w:rsidRPr="00496E27" w:rsidRDefault="00BC04C3" w:rsidP="00496E27">
      <w:pPr>
        <w:widowControl w:val="0"/>
        <w:spacing w:before="11" w:line="480" w:lineRule="auto"/>
        <w:rPr>
          <w:rFonts w:ascii="Times New Roman" w:eastAsia="Times New Roman" w:hAnsi="Times New Roman" w:cs="Times New Roman"/>
          <w:sz w:val="24"/>
          <w:szCs w:val="24"/>
          <w:lang w:val="es-ES"/>
        </w:rPr>
      </w:pPr>
      <w:r w:rsidRPr="00496E27">
        <w:rPr>
          <w:rFonts w:ascii="Times New Roman" w:eastAsia="Times New Roman" w:hAnsi="Times New Roman" w:cs="Times New Roman"/>
          <w:sz w:val="24"/>
          <w:szCs w:val="24"/>
        </w:rPr>
        <w:t xml:space="preserve">Vigo-Valentín, A. (2017, September 15). Getting to the root of childhood obesity among Hispanics.  </w:t>
      </w:r>
      <w:r w:rsidRPr="00496E27">
        <w:rPr>
          <w:rFonts w:ascii="Times New Roman" w:eastAsia="Times New Roman" w:hAnsi="Times New Roman" w:cs="Times New Roman"/>
          <w:sz w:val="24"/>
          <w:szCs w:val="24"/>
          <w:lang w:val="es-ES"/>
        </w:rPr>
        <w:t>Recuperar desde:</w:t>
      </w:r>
    </w:p>
    <w:p w14:paraId="00000032" w14:textId="77777777" w:rsidR="00561766" w:rsidRPr="00496E27" w:rsidRDefault="00BC04C3" w:rsidP="00496E27">
      <w:pPr>
        <w:widowControl w:val="0"/>
        <w:spacing w:before="36" w:line="480" w:lineRule="auto"/>
        <w:ind w:left="390"/>
        <w:rPr>
          <w:rFonts w:ascii="Times New Roman" w:eastAsia="Times New Roman" w:hAnsi="Times New Roman" w:cs="Times New Roman"/>
          <w:sz w:val="24"/>
          <w:szCs w:val="24"/>
          <w:lang w:val="es-ES"/>
        </w:rPr>
      </w:pPr>
      <w:r w:rsidRPr="00496E27">
        <w:rPr>
          <w:rFonts w:ascii="Times New Roman" w:hAnsi="Times New Roman" w:cs="Times New Roman"/>
          <w:sz w:val="24"/>
          <w:szCs w:val="24"/>
        </w:rPr>
        <w:fldChar w:fldCharType="begin"/>
      </w:r>
      <w:r w:rsidRPr="00496E27">
        <w:rPr>
          <w:rFonts w:ascii="Times New Roman" w:hAnsi="Times New Roman" w:cs="Times New Roman"/>
          <w:sz w:val="24"/>
          <w:szCs w:val="24"/>
          <w:lang w:val="es-ES"/>
          <w:rPrChange w:id="37" w:author="Katherine Burns" w:date="2024-11-17T21:34:00Z">
            <w:rPr/>
          </w:rPrChange>
        </w:rPr>
        <w:instrText xml:space="preserve">HYPERLINK </w:instrText>
      </w:r>
      <w:r w:rsidRPr="00496E27">
        <w:rPr>
          <w:rFonts w:ascii="Times New Roman" w:hAnsi="Times New Roman" w:cs="Times New Roman"/>
          <w:sz w:val="24"/>
          <w:szCs w:val="24"/>
          <w:lang w:val="es-ES"/>
          <w:rPrChange w:id="38" w:author="Katherine Burns" w:date="2024-11-17T21:34:00Z">
            <w:rPr/>
          </w:rPrChange>
        </w:rPr>
        <w:instrText>"https://minorityhealth.hhs.gov/news/getting-root-childhood-obesity-among-hispanics" \h</w:instrText>
      </w:r>
      <w:r w:rsidRPr="00496E27">
        <w:rPr>
          <w:rFonts w:ascii="Times New Roman" w:hAnsi="Times New Roman" w:cs="Times New Roman"/>
          <w:sz w:val="24"/>
          <w:szCs w:val="24"/>
        </w:rPr>
      </w:r>
      <w:r w:rsidRPr="00496E27">
        <w:rPr>
          <w:rFonts w:ascii="Times New Roman" w:hAnsi="Times New Roman" w:cs="Times New Roman"/>
          <w:sz w:val="24"/>
          <w:szCs w:val="24"/>
        </w:rPr>
        <w:fldChar w:fldCharType="separate"/>
      </w:r>
      <w:r w:rsidRPr="00496E27">
        <w:rPr>
          <w:rFonts w:ascii="Times New Roman" w:eastAsia="Times New Roman" w:hAnsi="Times New Roman" w:cs="Times New Roman"/>
          <w:color w:val="1155CC"/>
          <w:sz w:val="24"/>
          <w:szCs w:val="24"/>
          <w:u w:val="single"/>
          <w:lang w:val="es-ES"/>
        </w:rPr>
        <w:t>https://minorityhealth.hhs.gov/news/getting-root-childhood-obesity-among-hispanics</w:t>
      </w:r>
      <w:r w:rsidRPr="00496E27">
        <w:rPr>
          <w:rFonts w:ascii="Times New Roman" w:eastAsia="Times New Roman" w:hAnsi="Times New Roman" w:cs="Times New Roman"/>
          <w:color w:val="1155CC"/>
          <w:sz w:val="24"/>
          <w:szCs w:val="24"/>
          <w:u w:val="single"/>
          <w:lang w:val="es-ES"/>
        </w:rPr>
        <w:fldChar w:fldCharType="end"/>
      </w:r>
    </w:p>
    <w:p w14:paraId="00000033" w14:textId="2EB90695" w:rsidR="00561766" w:rsidRPr="00496E27" w:rsidRDefault="00BC04C3" w:rsidP="00F80EE0">
      <w:pPr>
        <w:widowControl w:val="0"/>
        <w:pBdr>
          <w:top w:val="nil"/>
          <w:left w:val="nil"/>
          <w:bottom w:val="nil"/>
          <w:right w:val="nil"/>
          <w:between w:val="nil"/>
        </w:pBdr>
        <w:spacing w:before="36" w:line="480" w:lineRule="auto"/>
        <w:ind w:left="392" w:right="76" w:hanging="361"/>
        <w:rPr>
          <w:rFonts w:ascii="Times New Roman" w:eastAsia="Times New Roman" w:hAnsi="Times New Roman" w:cs="Times New Roman"/>
          <w:sz w:val="24"/>
          <w:szCs w:val="24"/>
        </w:rPr>
      </w:pPr>
      <w:r w:rsidRPr="008C6F38">
        <w:rPr>
          <w:rFonts w:ascii="Times New Roman" w:eastAsia="Times New Roman" w:hAnsi="Times New Roman" w:cs="Times New Roman"/>
          <w:color w:val="000000" w:themeColor="text1"/>
          <w:sz w:val="24"/>
          <w:szCs w:val="24"/>
          <w:highlight w:val="white"/>
          <w:lang w:val="es-ES"/>
        </w:rPr>
        <w:t>Vilar-</w:t>
      </w:r>
      <w:proofErr w:type="spellStart"/>
      <w:r w:rsidRPr="008C6F38">
        <w:rPr>
          <w:rFonts w:ascii="Times New Roman" w:eastAsia="Times New Roman" w:hAnsi="Times New Roman" w:cs="Times New Roman"/>
          <w:color w:val="000000" w:themeColor="text1"/>
          <w:sz w:val="24"/>
          <w:szCs w:val="24"/>
          <w:highlight w:val="white"/>
          <w:lang w:val="es-ES"/>
        </w:rPr>
        <w:t>Compte</w:t>
      </w:r>
      <w:proofErr w:type="spellEnd"/>
      <w:r w:rsidRPr="008C6F38">
        <w:rPr>
          <w:rFonts w:ascii="Times New Roman" w:eastAsia="Times New Roman" w:hAnsi="Times New Roman" w:cs="Times New Roman"/>
          <w:color w:val="000000" w:themeColor="text1"/>
          <w:sz w:val="24"/>
          <w:szCs w:val="24"/>
          <w:highlight w:val="white"/>
          <w:lang w:val="es-ES"/>
        </w:rPr>
        <w:t xml:space="preserve">, M., Bustamante, A. V., López-Olmedo, N., Gaitán-Rossi, P., Torres, J., Peterson, K. E., Teruel, G., Pérez-Escamilla, R. (2021, </w:t>
      </w:r>
      <w:proofErr w:type="spellStart"/>
      <w:r w:rsidRPr="008C6F38">
        <w:rPr>
          <w:rFonts w:ascii="Times New Roman" w:eastAsia="Times New Roman" w:hAnsi="Times New Roman" w:cs="Times New Roman"/>
          <w:color w:val="000000" w:themeColor="text1"/>
          <w:sz w:val="24"/>
          <w:szCs w:val="24"/>
          <w:highlight w:val="white"/>
          <w:lang w:val="es-ES"/>
        </w:rPr>
        <w:t>October</w:t>
      </w:r>
      <w:proofErr w:type="spellEnd"/>
      <w:r w:rsidRPr="008C6F38">
        <w:rPr>
          <w:rFonts w:ascii="Times New Roman" w:eastAsia="Times New Roman" w:hAnsi="Times New Roman" w:cs="Times New Roman"/>
          <w:color w:val="000000" w:themeColor="text1"/>
          <w:sz w:val="24"/>
          <w:szCs w:val="24"/>
          <w:highlight w:val="white"/>
          <w:lang w:val="es-ES"/>
        </w:rPr>
        <w:t xml:space="preserve"> 27). La migración como determinante de la obesidad infantil en Estados Unidos y Latinoamérica. </w:t>
      </w:r>
      <w:r w:rsidRPr="008C6F38">
        <w:rPr>
          <w:rFonts w:ascii="Times New Roman" w:eastAsia="Times New Roman" w:hAnsi="Times New Roman" w:cs="Times New Roman"/>
          <w:i/>
          <w:color w:val="000000" w:themeColor="text1"/>
          <w:sz w:val="24"/>
          <w:szCs w:val="24"/>
          <w:highlight w:val="white"/>
        </w:rPr>
        <w:t xml:space="preserve">Obesity </w:t>
      </w:r>
      <w:r w:rsidR="001A59A8" w:rsidRPr="008C6F38">
        <w:rPr>
          <w:rFonts w:ascii="Times New Roman" w:eastAsia="Times New Roman" w:hAnsi="Times New Roman" w:cs="Times New Roman"/>
          <w:i/>
          <w:color w:val="000000" w:themeColor="text1"/>
          <w:sz w:val="24"/>
          <w:szCs w:val="24"/>
          <w:highlight w:val="white"/>
        </w:rPr>
        <w:t>Reviews</w:t>
      </w:r>
      <w:r w:rsidR="001A59A8" w:rsidRPr="008C6F38">
        <w:rPr>
          <w:rFonts w:ascii="Times New Roman" w:eastAsia="Times New Roman" w:hAnsi="Times New Roman" w:cs="Times New Roman"/>
          <w:color w:val="000000" w:themeColor="text1"/>
          <w:sz w:val="24"/>
          <w:szCs w:val="24"/>
          <w:highlight w:val="white"/>
        </w:rPr>
        <w:t>,</w:t>
      </w:r>
      <w:r w:rsidR="001A59A8" w:rsidRPr="008C6F38">
        <w:rPr>
          <w:rFonts w:ascii="Times New Roman" w:eastAsia="Times New Roman" w:hAnsi="Times New Roman" w:cs="Times New Roman"/>
          <w:color w:val="000000" w:themeColor="text1"/>
          <w:sz w:val="24"/>
          <w:szCs w:val="24"/>
        </w:rPr>
        <w:t xml:space="preserve"> 22</w:t>
      </w:r>
      <w:r w:rsidRPr="008C6F38">
        <w:rPr>
          <w:rFonts w:ascii="Times New Roman" w:eastAsia="Times New Roman" w:hAnsi="Times New Roman" w:cs="Times New Roman"/>
          <w:color w:val="000000" w:themeColor="text1"/>
          <w:sz w:val="24"/>
          <w:szCs w:val="24"/>
          <w:highlight w:val="white"/>
        </w:rPr>
        <w:t>(S5), e13351</w:t>
      </w:r>
      <w:r w:rsidRPr="00496E27">
        <w:rPr>
          <w:rFonts w:ascii="Times New Roman" w:eastAsia="Times New Roman" w:hAnsi="Times New Roman" w:cs="Times New Roman"/>
          <w:color w:val="333333"/>
          <w:sz w:val="24"/>
          <w:szCs w:val="24"/>
          <w:highlight w:val="white"/>
        </w:rPr>
        <w:t xml:space="preserve">. </w:t>
      </w:r>
      <w:hyperlink r:id="rId22">
        <w:r w:rsidRPr="00496E27">
          <w:rPr>
            <w:rFonts w:ascii="Times New Roman" w:eastAsia="Times New Roman" w:hAnsi="Times New Roman" w:cs="Times New Roman"/>
            <w:color w:val="1155CC"/>
            <w:sz w:val="24"/>
            <w:szCs w:val="24"/>
            <w:highlight w:val="white"/>
            <w:u w:val="single"/>
          </w:rPr>
          <w:t>https://doi.org/10.1111/obr.13240</w:t>
        </w:r>
      </w:hyperlink>
    </w:p>
    <w:p w14:paraId="00000034" w14:textId="2D5B9FEB" w:rsidR="00561766" w:rsidRPr="00F80EE0" w:rsidRDefault="00561766" w:rsidP="00F80EE0">
      <w:pPr>
        <w:widowControl w:val="0"/>
        <w:pBdr>
          <w:top w:val="nil"/>
          <w:left w:val="nil"/>
          <w:bottom w:val="nil"/>
          <w:right w:val="nil"/>
          <w:between w:val="nil"/>
        </w:pBdr>
        <w:spacing w:before="36" w:line="480" w:lineRule="auto"/>
        <w:ind w:right="76"/>
        <w:rPr>
          <w:rFonts w:ascii="Times New Roman" w:eastAsia="Times New Roman" w:hAnsi="Times New Roman" w:cs="Times New Roman"/>
          <w:sz w:val="24"/>
          <w:szCs w:val="24"/>
          <w:lang w:val="es-ES"/>
        </w:rPr>
      </w:pPr>
    </w:p>
    <w:sectPr w:rsidR="00561766" w:rsidRPr="00F80EE0">
      <w:pgSz w:w="12240" w:h="15840"/>
      <w:pgMar w:top="1423" w:right="1385" w:bottom="1558" w:left="1411" w:header="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relis Moore" w:date="2024-11-04T08:47:00Z" w:initials="AM">
    <w:p w14:paraId="06CB58B7" w14:textId="77777777" w:rsidR="00070DD3" w:rsidRDefault="00070DD3" w:rsidP="00070DD3">
      <w:pPr>
        <w:pStyle w:val="CommentText"/>
      </w:pPr>
      <w:r>
        <w:rPr>
          <w:rStyle w:val="CommentReference"/>
        </w:rPr>
        <w:annotationRef/>
      </w:r>
      <w:r>
        <w:t>Esta metodologia esta incompleta</w:t>
      </w:r>
    </w:p>
  </w:comment>
  <w:comment w:id="3" w:author="Arelis Moore" w:date="2024-11-04T08:40:00Z" w:initials="AM">
    <w:p w14:paraId="399A65B7" w14:textId="77777777" w:rsidR="00C933D7" w:rsidRDefault="00C933D7" w:rsidP="00C933D7">
      <w:pPr>
        <w:pStyle w:val="CommentText"/>
      </w:pPr>
      <w:r>
        <w:rPr>
          <w:rStyle w:val="CommentReference"/>
        </w:rPr>
        <w:annotationRef/>
      </w:r>
      <w:r>
        <w:t>No uses la primera persona en escritura cientifica.</w:t>
      </w:r>
    </w:p>
  </w:comment>
  <w:comment w:id="4" w:author="Arelis Moore" w:date="2024-11-04T08:45:00Z" w:initials="AM">
    <w:p w14:paraId="3772C53B" w14:textId="77777777" w:rsidR="00C933D7" w:rsidRDefault="00C933D7" w:rsidP="00C933D7">
      <w:pPr>
        <w:pStyle w:val="CommentText"/>
      </w:pPr>
      <w:r>
        <w:rPr>
          <w:rStyle w:val="CommentReference"/>
        </w:rPr>
        <w:annotationRef/>
      </w:r>
      <w:r>
        <w:t>Este es un buen parrafo para iniciar tu introduccion.</w:t>
      </w:r>
    </w:p>
  </w:comment>
  <w:comment w:id="6" w:author="Arelis Moore" w:date="2024-11-04T08:46:00Z" w:initials="AM">
    <w:p w14:paraId="0B8D6F50" w14:textId="77777777" w:rsidR="00C933D7" w:rsidRDefault="00C933D7" w:rsidP="00C933D7">
      <w:pPr>
        <w:pStyle w:val="CommentText"/>
      </w:pPr>
      <w:r>
        <w:rPr>
          <w:rStyle w:val="CommentReference"/>
        </w:rPr>
        <w:annotationRef/>
      </w:r>
      <w:r>
        <w:t>No es recomendable que especifiques determinantes en tus preguntas pues este es el objeto de tu investigacion y todavia no sabes cuales de esos DSS seran los mas relevantes o impactantes en el problema estudiado (la obesidas).</w:t>
      </w:r>
    </w:p>
  </w:comment>
  <w:comment w:id="9" w:author="Arelis Moore" w:date="2024-11-04T08:47:00Z" w:initials="AM">
    <w:p w14:paraId="5511BCAE" w14:textId="77777777" w:rsidR="00C933D7" w:rsidRDefault="00C933D7" w:rsidP="00C933D7">
      <w:pPr>
        <w:pStyle w:val="CommentText"/>
      </w:pPr>
      <w:r>
        <w:rPr>
          <w:rStyle w:val="CommentReference"/>
        </w:rPr>
        <w:annotationRef/>
      </w:r>
      <w:r>
        <w:t>Esta metodologia esta incompleta</w:t>
      </w:r>
    </w:p>
  </w:comment>
  <w:comment w:id="19" w:author="Arelis Moore" w:date="2024-11-04T08:51:00Z" w:initials="AM">
    <w:p w14:paraId="1F23D5A0" w14:textId="77777777" w:rsidR="006C0C0E" w:rsidRDefault="006C0C0E" w:rsidP="006C0C0E">
      <w:pPr>
        <w:pStyle w:val="CommentText"/>
      </w:pPr>
      <w:r>
        <w:rPr>
          <w:rStyle w:val="CommentReference"/>
        </w:rPr>
        <w:annotationRef/>
      </w:r>
      <w:r>
        <w:t>Cuales estudios? Tienes que citarlos.</w:t>
      </w:r>
    </w:p>
  </w:comment>
  <w:comment w:id="24" w:author="Arelis Moore" w:date="2024-11-04T09:16:00Z" w:initials="AM">
    <w:p w14:paraId="49F292DD" w14:textId="77777777" w:rsidR="001A59A8" w:rsidRDefault="001A59A8" w:rsidP="001A59A8">
      <w:pPr>
        <w:pStyle w:val="CommentText"/>
      </w:pPr>
      <w:r>
        <w:rPr>
          <w:rStyle w:val="CommentReference"/>
        </w:rPr>
        <w:annotationRef/>
      </w:r>
    </w:p>
    <w:p w14:paraId="45073F0D" w14:textId="77777777" w:rsidR="001A59A8" w:rsidRDefault="001A59A8" w:rsidP="001A59A8">
      <w:pPr>
        <w:pStyle w:val="CommentText"/>
      </w:pPr>
      <w:r>
        <w:rPr>
          <w:lang w:val="es-ES"/>
        </w:rPr>
        <w:t>Debes organizar todos los niveles de esta forma. Debes ampliar un poco mas estos dos DSS pero vas en una dirección correcta porque estas utilizando estudios previos para documentarlos. Recuerda citar las fuentes de todos los contenidos.</w:t>
      </w:r>
    </w:p>
  </w:comment>
  <w:comment w:id="36" w:author="Arelis Moore" w:date="2024-11-04T09:17:00Z" w:initials="AM">
    <w:p w14:paraId="75635AA5" w14:textId="77777777" w:rsidR="001A59A8" w:rsidRDefault="001A59A8" w:rsidP="001A59A8">
      <w:pPr>
        <w:pStyle w:val="CommentText"/>
      </w:pPr>
      <w:r>
        <w:rPr>
          <w:rStyle w:val="CommentReference"/>
        </w:rPr>
        <w:annotationRef/>
      </w:r>
      <w:r>
        <w:t>Falta el volumen, numero y paginas inclusivas.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6CB58B7" w15:done="0"/>
  <w15:commentEx w15:paraId="399A65B7" w15:done="0"/>
  <w15:commentEx w15:paraId="3772C53B" w15:done="1"/>
  <w15:commentEx w15:paraId="0B8D6F50" w15:done="0"/>
  <w15:commentEx w15:paraId="5511BCAE" w15:done="1"/>
  <w15:commentEx w15:paraId="1F23D5A0" w15:done="1"/>
  <w15:commentEx w15:paraId="45073F0D" w15:done="0"/>
  <w15:commentEx w15:paraId="75635AA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371516C" w16cex:dateUtc="2024-11-04T13:47:00Z"/>
  <w16cex:commentExtensible w16cex:durableId="3E5081AB" w16cex:dateUtc="2024-11-04T13:40:00Z"/>
  <w16cex:commentExtensible w16cex:durableId="22C8DE4B" w16cex:dateUtc="2024-11-04T13:45:00Z"/>
  <w16cex:commentExtensible w16cex:durableId="24A7F952" w16cex:dateUtc="2024-11-04T13:46:00Z"/>
  <w16cex:commentExtensible w16cex:durableId="4B1B0D76" w16cex:dateUtc="2024-11-04T13:47:00Z"/>
  <w16cex:commentExtensible w16cex:durableId="5C2524CC" w16cex:dateUtc="2024-11-04T13:51:00Z"/>
  <w16cex:commentExtensible w16cex:durableId="267CDB03" w16cex:dateUtc="2024-11-04T14:16:00Z"/>
  <w16cex:commentExtensible w16cex:durableId="12E8F553" w16cex:dateUtc="2024-11-04T14: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CB58B7" w16cid:durableId="7371516C"/>
  <w16cid:commentId w16cid:paraId="399A65B7" w16cid:durableId="3E5081AB"/>
  <w16cid:commentId w16cid:paraId="3772C53B" w16cid:durableId="22C8DE4B"/>
  <w16cid:commentId w16cid:paraId="0B8D6F50" w16cid:durableId="24A7F952"/>
  <w16cid:commentId w16cid:paraId="5511BCAE" w16cid:durableId="4B1B0D76"/>
  <w16cid:commentId w16cid:paraId="1F23D5A0" w16cid:durableId="5C2524CC"/>
  <w16cid:commentId w16cid:paraId="45073F0D" w16cid:durableId="267CDB03"/>
  <w16cid:commentId w16cid:paraId="75635AA5" w16cid:durableId="12E8F55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D5807" w14:textId="77777777" w:rsidR="00282098" w:rsidRDefault="00282098" w:rsidP="00AA2904">
      <w:pPr>
        <w:spacing w:line="240" w:lineRule="auto"/>
      </w:pPr>
      <w:r>
        <w:separator/>
      </w:r>
    </w:p>
  </w:endnote>
  <w:endnote w:type="continuationSeparator" w:id="0">
    <w:p w14:paraId="6DF6D770" w14:textId="77777777" w:rsidR="00282098" w:rsidRDefault="00282098" w:rsidP="00AA29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8C098" w14:textId="77777777" w:rsidR="00282098" w:rsidRDefault="00282098" w:rsidP="00AA2904">
      <w:pPr>
        <w:spacing w:line="240" w:lineRule="auto"/>
      </w:pPr>
      <w:r>
        <w:separator/>
      </w:r>
    </w:p>
  </w:footnote>
  <w:footnote w:type="continuationSeparator" w:id="0">
    <w:p w14:paraId="50608D4A" w14:textId="77777777" w:rsidR="00282098" w:rsidRDefault="00282098" w:rsidP="00AA290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29B2"/>
    <w:multiLevelType w:val="multilevel"/>
    <w:tmpl w:val="B6A8D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382836"/>
    <w:multiLevelType w:val="multilevel"/>
    <w:tmpl w:val="D298B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FD26F0"/>
    <w:multiLevelType w:val="hybridMultilevel"/>
    <w:tmpl w:val="9924A5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A3783F"/>
    <w:multiLevelType w:val="hybridMultilevel"/>
    <w:tmpl w:val="78B8C8BA"/>
    <w:lvl w:ilvl="0" w:tplc="B40CDED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4122959">
    <w:abstractNumId w:val="1"/>
  </w:num>
  <w:num w:numId="2" w16cid:durableId="875199126">
    <w:abstractNumId w:val="0"/>
  </w:num>
  <w:num w:numId="3" w16cid:durableId="198737610">
    <w:abstractNumId w:val="3"/>
  </w:num>
  <w:num w:numId="4" w16cid:durableId="155681816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relis Moore">
    <w15:presenceInfo w15:providerId="AD" w15:userId="S::ARED@clemson.edu::95d44c19-95d4-4dac-a265-fd7d1a315a5d"/>
  </w15:person>
  <w15:person w15:author="Katherine Burns">
    <w15:presenceInfo w15:providerId="AD" w15:userId="S::kgburns@clemson.edu::37281ef3-553b-4136-a1a8-d1f8bc1ea9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766"/>
    <w:rsid w:val="00070DD3"/>
    <w:rsid w:val="000A2EA4"/>
    <w:rsid w:val="000A3645"/>
    <w:rsid w:val="000E45CA"/>
    <w:rsid w:val="00120C29"/>
    <w:rsid w:val="00174D7A"/>
    <w:rsid w:val="00193FE8"/>
    <w:rsid w:val="001A59A8"/>
    <w:rsid w:val="001B4C09"/>
    <w:rsid w:val="00282098"/>
    <w:rsid w:val="0036263F"/>
    <w:rsid w:val="003A14DF"/>
    <w:rsid w:val="00496E27"/>
    <w:rsid w:val="00511E6F"/>
    <w:rsid w:val="00561766"/>
    <w:rsid w:val="00565154"/>
    <w:rsid w:val="006C0C0E"/>
    <w:rsid w:val="00756008"/>
    <w:rsid w:val="007644E6"/>
    <w:rsid w:val="008C6F38"/>
    <w:rsid w:val="008E183D"/>
    <w:rsid w:val="00AA2904"/>
    <w:rsid w:val="00BC04C3"/>
    <w:rsid w:val="00BC50BB"/>
    <w:rsid w:val="00C933D7"/>
    <w:rsid w:val="00D92A84"/>
    <w:rsid w:val="00DA0EBE"/>
    <w:rsid w:val="00E44D03"/>
    <w:rsid w:val="00EC51F2"/>
    <w:rsid w:val="00F12124"/>
    <w:rsid w:val="00F80EE0"/>
    <w:rsid w:val="00F94253"/>
    <w:rsid w:val="00FB0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37C38"/>
  <w15:docId w15:val="{F1EF68B5-B7D8-4A8E-A655-3A1992EC2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C933D7"/>
    <w:pPr>
      <w:spacing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933D7"/>
    <w:pPr>
      <w:spacing w:line="240" w:lineRule="auto"/>
    </w:pPr>
  </w:style>
  <w:style w:type="character" w:styleId="CommentReference">
    <w:name w:val="annotation reference"/>
    <w:basedOn w:val="DefaultParagraphFont"/>
    <w:uiPriority w:val="99"/>
    <w:semiHidden/>
    <w:unhideWhenUsed/>
    <w:rsid w:val="00C933D7"/>
    <w:rPr>
      <w:sz w:val="16"/>
      <w:szCs w:val="16"/>
    </w:rPr>
  </w:style>
  <w:style w:type="paragraph" w:styleId="CommentText">
    <w:name w:val="annotation text"/>
    <w:basedOn w:val="Normal"/>
    <w:link w:val="CommentTextChar"/>
    <w:uiPriority w:val="99"/>
    <w:unhideWhenUsed/>
    <w:rsid w:val="00C933D7"/>
    <w:pPr>
      <w:spacing w:line="240" w:lineRule="auto"/>
    </w:pPr>
    <w:rPr>
      <w:sz w:val="20"/>
      <w:szCs w:val="20"/>
    </w:rPr>
  </w:style>
  <w:style w:type="character" w:customStyle="1" w:styleId="CommentTextChar">
    <w:name w:val="Comment Text Char"/>
    <w:basedOn w:val="DefaultParagraphFont"/>
    <w:link w:val="CommentText"/>
    <w:uiPriority w:val="99"/>
    <w:rsid w:val="00C933D7"/>
    <w:rPr>
      <w:sz w:val="20"/>
      <w:szCs w:val="20"/>
    </w:rPr>
  </w:style>
  <w:style w:type="paragraph" w:styleId="CommentSubject">
    <w:name w:val="annotation subject"/>
    <w:basedOn w:val="CommentText"/>
    <w:next w:val="CommentText"/>
    <w:link w:val="CommentSubjectChar"/>
    <w:uiPriority w:val="99"/>
    <w:semiHidden/>
    <w:unhideWhenUsed/>
    <w:rsid w:val="00C933D7"/>
    <w:rPr>
      <w:b/>
      <w:bCs/>
    </w:rPr>
  </w:style>
  <w:style w:type="character" w:customStyle="1" w:styleId="CommentSubjectChar">
    <w:name w:val="Comment Subject Char"/>
    <w:basedOn w:val="CommentTextChar"/>
    <w:link w:val="CommentSubject"/>
    <w:uiPriority w:val="99"/>
    <w:semiHidden/>
    <w:rsid w:val="00C933D7"/>
    <w:rPr>
      <w:b/>
      <w:bCs/>
      <w:sz w:val="20"/>
      <w:szCs w:val="20"/>
    </w:rPr>
  </w:style>
  <w:style w:type="paragraph" w:styleId="ListParagraph">
    <w:name w:val="List Paragraph"/>
    <w:basedOn w:val="Normal"/>
    <w:uiPriority w:val="34"/>
    <w:qFormat/>
    <w:rsid w:val="00C933D7"/>
    <w:pPr>
      <w:ind w:left="720"/>
      <w:contextualSpacing/>
    </w:pPr>
  </w:style>
  <w:style w:type="character" w:styleId="Strong">
    <w:name w:val="Strong"/>
    <w:basedOn w:val="DefaultParagraphFont"/>
    <w:uiPriority w:val="22"/>
    <w:qFormat/>
    <w:rsid w:val="00D92A84"/>
    <w:rPr>
      <w:b/>
      <w:bCs/>
    </w:rPr>
  </w:style>
  <w:style w:type="character" w:styleId="Hyperlink">
    <w:name w:val="Hyperlink"/>
    <w:basedOn w:val="DefaultParagraphFont"/>
    <w:uiPriority w:val="99"/>
    <w:unhideWhenUsed/>
    <w:rsid w:val="00496E27"/>
    <w:rPr>
      <w:color w:val="0000FF" w:themeColor="hyperlink"/>
      <w:u w:val="single"/>
    </w:rPr>
  </w:style>
  <w:style w:type="character" w:styleId="UnresolvedMention">
    <w:name w:val="Unresolved Mention"/>
    <w:basedOn w:val="DefaultParagraphFont"/>
    <w:uiPriority w:val="99"/>
    <w:semiHidden/>
    <w:unhideWhenUsed/>
    <w:rsid w:val="00496E27"/>
    <w:rPr>
      <w:color w:val="605E5C"/>
      <w:shd w:val="clear" w:color="auto" w:fill="E1DFDD"/>
    </w:rPr>
  </w:style>
  <w:style w:type="paragraph" w:styleId="Header">
    <w:name w:val="header"/>
    <w:basedOn w:val="Normal"/>
    <w:link w:val="HeaderChar"/>
    <w:uiPriority w:val="99"/>
    <w:unhideWhenUsed/>
    <w:rsid w:val="00AA2904"/>
    <w:pPr>
      <w:tabs>
        <w:tab w:val="center" w:pos="4680"/>
        <w:tab w:val="right" w:pos="9360"/>
      </w:tabs>
      <w:spacing w:line="240" w:lineRule="auto"/>
    </w:pPr>
  </w:style>
  <w:style w:type="character" w:customStyle="1" w:styleId="HeaderChar">
    <w:name w:val="Header Char"/>
    <w:basedOn w:val="DefaultParagraphFont"/>
    <w:link w:val="Header"/>
    <w:uiPriority w:val="99"/>
    <w:rsid w:val="00AA2904"/>
  </w:style>
  <w:style w:type="paragraph" w:styleId="Footer">
    <w:name w:val="footer"/>
    <w:basedOn w:val="Normal"/>
    <w:link w:val="FooterChar"/>
    <w:uiPriority w:val="99"/>
    <w:unhideWhenUsed/>
    <w:rsid w:val="00AA2904"/>
    <w:pPr>
      <w:tabs>
        <w:tab w:val="center" w:pos="4680"/>
        <w:tab w:val="right" w:pos="9360"/>
      </w:tabs>
      <w:spacing w:line="240" w:lineRule="auto"/>
    </w:pPr>
  </w:style>
  <w:style w:type="character" w:customStyle="1" w:styleId="FooterChar">
    <w:name w:val="Footer Char"/>
    <w:basedOn w:val="DefaultParagraphFont"/>
    <w:link w:val="Footer"/>
    <w:uiPriority w:val="99"/>
    <w:rsid w:val="00AA2904"/>
  </w:style>
  <w:style w:type="character" w:styleId="FollowedHyperlink">
    <w:name w:val="FollowedHyperlink"/>
    <w:basedOn w:val="DefaultParagraphFont"/>
    <w:uiPriority w:val="99"/>
    <w:semiHidden/>
    <w:unhideWhenUsed/>
    <w:rsid w:val="008C6F38"/>
    <w:rPr>
      <w:color w:val="800080" w:themeColor="followedHyperlink"/>
      <w:u w:val="single"/>
    </w:rPr>
  </w:style>
  <w:style w:type="paragraph" w:styleId="NormalWeb">
    <w:name w:val="Normal (Web)"/>
    <w:basedOn w:val="Normal"/>
    <w:uiPriority w:val="99"/>
    <w:unhideWhenUsed/>
    <w:rsid w:val="00F1212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096949">
      <w:bodyDiv w:val="1"/>
      <w:marLeft w:val="0"/>
      <w:marRight w:val="0"/>
      <w:marTop w:val="0"/>
      <w:marBottom w:val="0"/>
      <w:divBdr>
        <w:top w:val="none" w:sz="0" w:space="0" w:color="auto"/>
        <w:left w:val="none" w:sz="0" w:space="0" w:color="auto"/>
        <w:bottom w:val="none" w:sz="0" w:space="0" w:color="auto"/>
        <w:right w:val="none" w:sz="0" w:space="0" w:color="auto"/>
      </w:divBdr>
    </w:div>
    <w:div w:id="1025130314">
      <w:bodyDiv w:val="1"/>
      <w:marLeft w:val="0"/>
      <w:marRight w:val="0"/>
      <w:marTop w:val="0"/>
      <w:marBottom w:val="0"/>
      <w:divBdr>
        <w:top w:val="none" w:sz="0" w:space="0" w:color="auto"/>
        <w:left w:val="none" w:sz="0" w:space="0" w:color="auto"/>
        <w:bottom w:val="none" w:sz="0" w:space="0" w:color="auto"/>
        <w:right w:val="none" w:sz="0" w:space="0" w:color="auto"/>
      </w:divBdr>
    </w:div>
    <w:div w:id="17346999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doi.org/10.1097/JAC.0b013e31822cbd0b" TargetMode="External"/><Relationship Id="rId18" Type="http://schemas.openxmlformats.org/officeDocument/2006/relationships/hyperlink" Target="https://doi.org/10.1111/obr.13244" TargetMode="External"/><Relationship Id="rId3" Type="http://schemas.openxmlformats.org/officeDocument/2006/relationships/settings" Target="settings.xml"/><Relationship Id="rId21" Type="http://schemas.openxmlformats.org/officeDocument/2006/relationships/hyperlink" Target="https://www.census.gov/newsroom/facts-for-features/2023/hispanic-heritage-month.html" TargetMode="External"/><Relationship Id="rId7" Type="http://schemas.openxmlformats.org/officeDocument/2006/relationships/comments" Target="comments.xml"/><Relationship Id="rId12" Type="http://schemas.openxmlformats.org/officeDocument/2006/relationships/hyperlink" Target="https://doi.org/10.1111/obr.13242" TargetMode="External"/><Relationship Id="rId17" Type="http://schemas.openxmlformats.org/officeDocument/2006/relationships/hyperlink" Target="https://latinoslead.org/key-data-u-s-latino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37/lat0000054" TargetMode="External"/><Relationship Id="rId20" Type="http://schemas.openxmlformats.org/officeDocument/2006/relationships/hyperlink" Target="https://doi.org/10.4236/health.2024.16905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hyperlink" Target="https://www.cdc.gov/obesity/data/childhood.html" TargetMode="External"/><Relationship Id="rId23"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hyperlink" Target="https://doi.org/10.5888/pcd13.150272"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www.cdc.gov/obesity/data/childhood.html" TargetMode="External"/><Relationship Id="rId22" Type="http://schemas.openxmlformats.org/officeDocument/2006/relationships/hyperlink" Target="https://doi.org/10.1111/obr.132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3468</Words>
  <Characters>19770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Arelis Moore</dc:creator>
  <cp:lastModifiedBy>Katherine Burns</cp:lastModifiedBy>
  <cp:revision>2</cp:revision>
  <dcterms:created xsi:type="dcterms:W3CDTF">2024-12-09T09:49:00Z</dcterms:created>
  <dcterms:modified xsi:type="dcterms:W3CDTF">2024-12-09T09:49:00Z</dcterms:modified>
</cp:coreProperties>
</file>